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66A436" w14:textId="77777777" w:rsidR="00FB4D25" w:rsidRDefault="00FB4D25">
      <w:pPr>
        <w:bidi/>
        <w:jc w:val="center"/>
        <w:rPr>
          <w:rFonts w:ascii="Times New Roman" w:hAnsi="Times New Roman"/>
          <w:rtl/>
        </w:rPr>
      </w:pPr>
      <w:bookmarkStart w:id="0" w:name="_GoBack"/>
      <w:bookmarkEnd w:id="0"/>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27345B6B"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r w:rsidR="00F41611">
        <w:rPr>
          <w:rFonts w:ascii="Times New Roman" w:hAnsi="Times New Roman"/>
          <w:b/>
          <w:bCs/>
          <w:szCs w:val="32"/>
          <w:u w:val="single"/>
          <w:rtl/>
        </w:rPr>
        <w:t>19</w:t>
      </w:r>
      <w:r w:rsidR="00F16928" w:rsidRPr="00F16928">
        <w:rPr>
          <w:rFonts w:ascii="Times New Roman" w:hAnsi="Times New Roman"/>
          <w:b/>
          <w:bCs/>
          <w:szCs w:val="32"/>
          <w:u w:val="single"/>
          <w:rtl/>
        </w:rPr>
        <w:t>/5.2023</w:t>
      </w:r>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0E35D95B" w14:textId="77777777" w:rsidR="00F41611" w:rsidRDefault="00F41611" w:rsidP="00F41611">
      <w:pPr>
        <w:bidi/>
        <w:spacing w:line="360" w:lineRule="auto"/>
        <w:jc w:val="center"/>
        <w:rPr>
          <w:rFonts w:ascii="Times New Roman" w:hAnsi="Times New Roman"/>
          <w:b/>
          <w:bCs/>
          <w:sz w:val="28"/>
          <w:szCs w:val="28"/>
          <w:u w:val="single"/>
          <w:rtl/>
          <w:lang w:eastAsia="en-US"/>
        </w:rPr>
      </w:pPr>
      <w:r w:rsidRPr="00F41611">
        <w:rPr>
          <w:rFonts w:ascii="Times New Roman" w:hAnsi="Times New Roman" w:hint="eastAsia"/>
          <w:b/>
          <w:bCs/>
          <w:sz w:val="28"/>
          <w:szCs w:val="28"/>
          <w:u w:val="single"/>
          <w:rtl/>
          <w:lang w:eastAsia="en-US"/>
        </w:rPr>
        <w:t>ביצוע</w:t>
      </w:r>
      <w:r w:rsidRPr="00F41611">
        <w:rPr>
          <w:rFonts w:ascii="Times New Roman" w:hAnsi="Times New Roman"/>
          <w:b/>
          <w:bCs/>
          <w:sz w:val="28"/>
          <w:szCs w:val="28"/>
          <w:u w:val="single"/>
          <w:rtl/>
          <w:lang w:eastAsia="en-US"/>
        </w:rPr>
        <w:t xml:space="preserve"> </w:t>
      </w:r>
      <w:r w:rsidRPr="00F41611">
        <w:rPr>
          <w:rFonts w:ascii="Times New Roman" w:hAnsi="Times New Roman" w:hint="eastAsia"/>
          <w:b/>
          <w:bCs/>
          <w:sz w:val="28"/>
          <w:szCs w:val="28"/>
          <w:u w:val="single"/>
          <w:rtl/>
          <w:lang w:eastAsia="en-US"/>
        </w:rPr>
        <w:t>תוכנית</w:t>
      </w:r>
      <w:r w:rsidRPr="00F41611">
        <w:rPr>
          <w:rFonts w:ascii="Times New Roman" w:hAnsi="Times New Roman"/>
          <w:b/>
          <w:bCs/>
          <w:sz w:val="28"/>
          <w:szCs w:val="28"/>
          <w:u w:val="single"/>
          <w:rtl/>
          <w:lang w:eastAsia="en-US"/>
        </w:rPr>
        <w:t xml:space="preserve"> </w:t>
      </w:r>
      <w:r w:rsidRPr="00F41611">
        <w:rPr>
          <w:rFonts w:ascii="Times New Roman" w:hAnsi="Times New Roman" w:hint="eastAsia"/>
          <w:b/>
          <w:bCs/>
          <w:sz w:val="28"/>
          <w:szCs w:val="28"/>
          <w:u w:val="single"/>
          <w:rtl/>
          <w:lang w:eastAsia="en-US"/>
        </w:rPr>
        <w:t>ללימודי</w:t>
      </w:r>
      <w:r w:rsidRPr="00F41611">
        <w:rPr>
          <w:rFonts w:ascii="Times New Roman" w:hAnsi="Times New Roman"/>
          <w:b/>
          <w:bCs/>
          <w:sz w:val="28"/>
          <w:szCs w:val="28"/>
          <w:u w:val="single"/>
          <w:rtl/>
          <w:lang w:eastAsia="en-US"/>
        </w:rPr>
        <w:t xml:space="preserve"> </w:t>
      </w:r>
      <w:r w:rsidRPr="00F41611">
        <w:rPr>
          <w:rFonts w:ascii="Times New Roman" w:hAnsi="Times New Roman" w:hint="eastAsia"/>
          <w:b/>
          <w:bCs/>
          <w:sz w:val="28"/>
          <w:szCs w:val="28"/>
          <w:u w:val="single"/>
          <w:rtl/>
          <w:lang w:eastAsia="en-US"/>
        </w:rPr>
        <w:t>עזרה</w:t>
      </w:r>
      <w:r w:rsidRPr="00F41611">
        <w:rPr>
          <w:rFonts w:ascii="Times New Roman" w:hAnsi="Times New Roman"/>
          <w:b/>
          <w:bCs/>
          <w:sz w:val="28"/>
          <w:szCs w:val="28"/>
          <w:u w:val="single"/>
          <w:rtl/>
          <w:lang w:eastAsia="en-US"/>
        </w:rPr>
        <w:t xml:space="preserve"> </w:t>
      </w:r>
      <w:r w:rsidRPr="00F41611">
        <w:rPr>
          <w:rFonts w:ascii="Times New Roman" w:hAnsi="Times New Roman" w:hint="eastAsia"/>
          <w:b/>
          <w:bCs/>
          <w:sz w:val="28"/>
          <w:szCs w:val="28"/>
          <w:u w:val="single"/>
          <w:rtl/>
          <w:lang w:eastAsia="en-US"/>
        </w:rPr>
        <w:t>ראשונה</w:t>
      </w:r>
      <w:r w:rsidRPr="00F41611">
        <w:rPr>
          <w:rFonts w:ascii="Times New Roman" w:hAnsi="Times New Roman"/>
          <w:b/>
          <w:bCs/>
          <w:sz w:val="28"/>
          <w:szCs w:val="28"/>
          <w:u w:val="single"/>
          <w:rtl/>
          <w:lang w:eastAsia="en-US"/>
        </w:rPr>
        <w:t xml:space="preserve"> </w:t>
      </w:r>
      <w:r w:rsidRPr="00F41611">
        <w:rPr>
          <w:rFonts w:ascii="Times New Roman" w:hAnsi="Times New Roman" w:hint="eastAsia"/>
          <w:b/>
          <w:bCs/>
          <w:sz w:val="28"/>
          <w:szCs w:val="28"/>
          <w:u w:val="single"/>
          <w:rtl/>
          <w:lang w:eastAsia="en-US"/>
        </w:rPr>
        <w:t>לתלמידי</w:t>
      </w:r>
      <w:r w:rsidRPr="00F41611">
        <w:rPr>
          <w:rFonts w:ascii="Times New Roman" w:hAnsi="Times New Roman"/>
          <w:b/>
          <w:bCs/>
          <w:sz w:val="28"/>
          <w:szCs w:val="28"/>
          <w:u w:val="single"/>
          <w:rtl/>
          <w:lang w:eastAsia="en-US"/>
        </w:rPr>
        <w:t xml:space="preserve"> </w:t>
      </w:r>
      <w:r w:rsidRPr="00F41611">
        <w:rPr>
          <w:rFonts w:ascii="Times New Roman" w:hAnsi="Times New Roman" w:hint="eastAsia"/>
          <w:b/>
          <w:bCs/>
          <w:sz w:val="28"/>
          <w:szCs w:val="28"/>
          <w:u w:val="single"/>
          <w:rtl/>
          <w:lang w:eastAsia="en-US"/>
        </w:rPr>
        <w:t>כיתות</w:t>
      </w:r>
      <w:r w:rsidRPr="00F41611">
        <w:rPr>
          <w:rFonts w:ascii="Times New Roman" w:hAnsi="Times New Roman"/>
          <w:b/>
          <w:bCs/>
          <w:sz w:val="28"/>
          <w:szCs w:val="28"/>
          <w:u w:val="single"/>
          <w:rtl/>
          <w:lang w:eastAsia="en-US"/>
        </w:rPr>
        <w:t xml:space="preserve"> </w:t>
      </w:r>
      <w:r w:rsidRPr="00F41611">
        <w:rPr>
          <w:rFonts w:ascii="Times New Roman" w:hAnsi="Times New Roman" w:hint="eastAsia"/>
          <w:b/>
          <w:bCs/>
          <w:sz w:val="28"/>
          <w:szCs w:val="28"/>
          <w:u w:val="single"/>
          <w:rtl/>
          <w:lang w:eastAsia="en-US"/>
        </w:rPr>
        <w:t>י</w:t>
      </w:r>
      <w:r w:rsidRPr="00F41611">
        <w:rPr>
          <w:rFonts w:ascii="Times New Roman" w:hAnsi="Times New Roman"/>
          <w:b/>
          <w:bCs/>
          <w:sz w:val="28"/>
          <w:szCs w:val="28"/>
          <w:u w:val="single"/>
          <w:rtl/>
          <w:lang w:eastAsia="en-US"/>
        </w:rPr>
        <w:t>'</w:t>
      </w:r>
    </w:p>
    <w:p w14:paraId="30DB0792" w14:textId="77777777" w:rsidR="00F41611" w:rsidRDefault="00F41611" w:rsidP="00F41611">
      <w:pPr>
        <w:bidi/>
        <w:spacing w:line="360" w:lineRule="auto"/>
        <w:rPr>
          <w:rFonts w:ascii="Times New Roman" w:hAnsi="Times New Roman"/>
          <w:b/>
          <w:bCs/>
          <w:sz w:val="28"/>
          <w:szCs w:val="28"/>
          <w:u w:val="single"/>
          <w:rtl/>
          <w:lang w:eastAsia="en-US"/>
        </w:rPr>
      </w:pPr>
    </w:p>
    <w:p w14:paraId="547B9CEF" w14:textId="147F6A2D" w:rsidR="00FB4D25" w:rsidRDefault="00BD4CF4" w:rsidP="00F41611">
      <w:pPr>
        <w:bidi/>
        <w:spacing w:line="360" w:lineRule="auto"/>
        <w:rPr>
          <w:rFonts w:ascii="Times New Roman" w:hAnsi="Times New Roman"/>
          <w:rtl/>
        </w:rPr>
      </w:pPr>
      <w:r>
        <w:rPr>
          <w:rFonts w:ascii="Times New Roman" w:hAnsi="Times New Roman"/>
          <w:noProof/>
          <w:sz w:val="20"/>
          <w:rtl/>
          <w:lang w:eastAsia="en-US"/>
        </w:rPr>
        <mc:AlternateContent>
          <mc:Choice Requires="wpg">
            <w:drawing>
              <wp:anchor distT="0" distB="0" distL="114300" distR="114300" simplePos="0" relativeHeight="251656192" behindDoc="0" locked="0" layoutInCell="1" allowOverlap="1" wp14:anchorId="39DAACB2" wp14:editId="11E8367F">
                <wp:simplePos x="0" y="0"/>
                <wp:positionH relativeFrom="column">
                  <wp:posOffset>1653540</wp:posOffset>
                </wp:positionH>
                <wp:positionV relativeFrom="paragraph">
                  <wp:posOffset>180340</wp:posOffset>
                </wp:positionV>
                <wp:extent cx="2565400" cy="1955800"/>
                <wp:effectExtent l="0" t="76200" r="101600" b="0"/>
                <wp:wrapNone/>
                <wp:docPr id="11"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5400" cy="1955800"/>
                          <a:chOff x="3720" y="6500"/>
                          <a:chExt cx="4040" cy="3080"/>
                        </a:xfrm>
                      </wpg:grpSpPr>
                      <wps:wsp>
                        <wps:cNvPr id="12" name="AutoShape 306"/>
                        <wps:cNvSpPr>
                          <a:spLocks noChangeArrowheads="1"/>
                        </wps:cNvSpPr>
                        <wps:spPr bwMode="auto">
                          <a:xfrm>
                            <a:off x="3720" y="6500"/>
                            <a:ext cx="4040" cy="120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wpg:grpSp>
                        <wpg:cNvPr id="13" name="Group 307"/>
                        <wpg:cNvGrpSpPr>
                          <a:grpSpLocks/>
                        </wpg:cNvGrpSpPr>
                        <wpg:grpSpPr bwMode="auto">
                          <a:xfrm>
                            <a:off x="4310" y="6920"/>
                            <a:ext cx="2860" cy="2660"/>
                            <a:chOff x="4150" y="6880"/>
                            <a:chExt cx="3200" cy="3325"/>
                          </a:xfrm>
                        </wpg:grpSpPr>
                        <wps:wsp>
                          <wps:cNvPr id="14" name="WordArt 308"/>
                          <wps:cNvSpPr txBox="1">
                            <a:spLocks noChangeArrowheads="1" noChangeShapeType="1" noTextEdit="1"/>
                          </wps:cNvSpPr>
                          <wps:spPr bwMode="auto">
                            <a:xfrm>
                              <a:off x="4170" y="6880"/>
                              <a:ext cx="3180" cy="3285"/>
                            </a:xfrm>
                            <a:prstGeom prst="rect">
                              <a:avLst/>
                            </a:prstGeom>
                            <a:extLst>
                              <a:ext uri="{AF507438-7753-43E0-B8FC-AC1667EBCBE1}">
                                <a14:hiddenEffects xmlns:a14="http://schemas.microsoft.com/office/drawing/2010/main">
                                  <a:effectLst/>
                                </a14:hiddenEffects>
                              </a:ext>
                            </a:extLst>
                          </wps:spPr>
                          <wps:txbx>
                            <w:txbxContent>
                              <w:p w14:paraId="57D2C2BB" w14:textId="77777777" w:rsidR="00BD4CF4" w:rsidRDefault="00BD4CF4" w:rsidP="00BD4CF4">
                                <w:pPr>
                                  <w:pStyle w:val="NormalWeb"/>
                                  <w:jc w:val="cente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wps:txbx>
                          <wps:bodyPr wrap="square" numCol="1" fromWordArt="1">
                            <a:prstTxWarp prst="textPlain">
                              <a:avLst>
                                <a:gd name="adj" fmla="val 50000"/>
                              </a:avLst>
                            </a:prstTxWarp>
                            <a:spAutoFit/>
                          </wps:bodyPr>
                        </wps:wsp>
                        <wps:wsp>
                          <wps:cNvPr id="15" name="WordArt 309"/>
                          <wps:cNvSpPr txBox="1">
                            <a:spLocks noChangeArrowheads="1" noChangeShapeType="1" noTextEdit="1"/>
                          </wps:cNvSpPr>
                          <wps:spPr bwMode="auto">
                            <a:xfrm>
                              <a:off x="4150" y="6920"/>
                              <a:ext cx="3180" cy="3285"/>
                            </a:xfrm>
                            <a:prstGeom prst="rect">
                              <a:avLst/>
                            </a:prstGeom>
                            <a:extLst>
                              <a:ext uri="{AF507438-7753-43E0-B8FC-AC1667EBCBE1}">
                                <a14:hiddenEffects xmlns:a14="http://schemas.microsoft.com/office/drawing/2010/main">
                                  <a:effectLst/>
                                </a14:hiddenEffects>
                              </a:ext>
                            </a:extLst>
                          </wps:spPr>
                          <wps:txbx>
                            <w:txbxContent>
                              <w:p w14:paraId="1FD53A3D" w14:textId="77777777" w:rsidR="00BD4CF4" w:rsidRDefault="00BD4CF4" w:rsidP="00BD4CF4">
                                <w:pPr>
                                  <w:pStyle w:val="NormalWeb"/>
                                  <w:jc w:val="cente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wps:txbx>
                          <wps:bodyPr wrap="square" numCol="1" fromWordArt="1">
                            <a:prstTxWarp prst="textPlain">
                              <a:avLst>
                                <a:gd name="adj" fmla="val 50000"/>
                              </a:avLst>
                            </a:prstTxWarp>
                            <a:spAutoFit/>
                          </wps:bodyPr>
                        </wps:wsp>
                      </wpg:grpSp>
                    </wpg:wgp>
                  </a:graphicData>
                </a:graphic>
                <wp14:sizeRelH relativeFrom="page">
                  <wp14:pctWidth>0</wp14:pctWidth>
                </wp14:sizeRelH>
                <wp14:sizeRelV relativeFrom="page">
                  <wp14:pctHeight>0</wp14:pctHeight>
                </wp14:sizeRelV>
              </wp:anchor>
            </w:drawing>
          </mc:Choice>
          <mc:Fallback>
            <w:pict>
              <v:group w14:anchorId="39DAACB2" id="Group 305" o:spid="_x0000_s1026" style="position:absolute;left:0;text-align:left;margin-left:130.2pt;margin-top:14.2pt;width:202pt;height:154pt;z-index:251656192" coordorigin="3720,6500" coordsize="4040,3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">
                <v:roundrect id="AutoShape 306" o:spid="_x0000_s1027" style="position:absolute;left:3720;top:6500;width:4040;height:120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">
                  <v:shadow on="t" offset="6pt,-6pt"/>
                </v:roundrect>
                <v:group id="Group 307" o:spid="_x0000_s1028" style="position:absolute;left:4310;top:6920;width:2860;height:2660" coordorigin="4150,6880" coordsize="3200,3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type id="_x0000_t202" coordsize="21600,21600" o:spt="202" path="m,l,21600r21600,l21600,xe">
                    <v:stroke joinstyle="miter"/>
                    <v:path gradientshapeok="t" o:connecttype="rect"/>
                  </v:shapetype>
                  <v:shape id="WordArt 308" o:spid="_x0000_s1029" type="#_x0000_t202" style="position:absolute;left:4170;top:6880;width:3180;height:3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GE7vwAAANsAAAAPAAAAZHJzL2Rvd25yZXYueG1sRE9La8JA&#10;EL4X/A/LCN7qxmJ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C1uGE7vwAAANsAAAAPAAAAAAAA&#10;AAAAAAAAAAcCAABkcnMvZG93bnJldi54bWxQSwUGAAAAAAMAAwC3AAAA8wIAAAAA&#10;" filled="f" stroked="f">
                    <o:lock v:ext="edit" shapetype="t"/>
                    <v:textbox style="mso-fit-shape-to-text:t">
                      <w:txbxContent>
                        <w:p w14:paraId="57D2C2BB" w14:textId="77777777" w:rsidR="00BD4CF4" w:rsidRDefault="00BD4CF4" w:rsidP="00BD4CF4">
                          <w:pPr>
                            <w:pStyle w:val="NormalWeb"/>
                            <w:jc w:val="cente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v:textbox>
                  </v:shape>
                  <v:shape id="WordArt 309" o:spid="_x0000_s1030" type="#_x0000_t202" style="position:absolute;left:4150;top:6920;width:3180;height:3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" filled="f" stroked="f">
                    <o:lock v:ext="edit" shapetype="t"/>
                    <v:textbox style="mso-fit-shape-to-text:t">
                      <w:txbxContent>
                        <w:p w14:paraId="1FD53A3D" w14:textId="77777777" w:rsidR="00BD4CF4" w:rsidRDefault="00BD4CF4" w:rsidP="00BD4CF4">
                          <w:pPr>
                            <w:pStyle w:val="NormalWeb"/>
                            <w:jc w:val="cente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v:textbox>
                  </v:shape>
                </v:group>
              </v:group>
            </w:pict>
          </mc:Fallback>
        </mc:AlternateContent>
      </w:r>
      <w:r w:rsidR="00882897">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146132EE" w14:textId="21957DC7" w:rsidR="00FB4D25" w:rsidRDefault="00BD4CF4">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4144" behindDoc="0" locked="0" layoutInCell="1" allowOverlap="1" wp14:anchorId="151FEBA7" wp14:editId="7AB23483">
                <wp:simplePos x="0" y="0"/>
                <wp:positionH relativeFrom="column">
                  <wp:posOffset>1089660</wp:posOffset>
                </wp:positionH>
                <wp:positionV relativeFrom="paragraph">
                  <wp:posOffset>130810</wp:posOffset>
                </wp:positionV>
                <wp:extent cx="2872740" cy="543560"/>
                <wp:effectExtent l="0" t="0" r="0" b="0"/>
                <wp:wrapNone/>
                <wp:docPr id="10"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B5F987" id="Rectangle 287" o:spid="_x0000_s1026" style="position:absolute;left:0;text-align:left;margin-left:85.8pt;margin-top:10.3pt;width:226.2pt;height:42.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"/>
            </w:pict>
          </mc:Fallback>
        </mc:AlternateConten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7020AE70" w:rsidR="00FB4D25" w:rsidRDefault="00BD4CF4">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5168" behindDoc="0" locked="0" layoutInCell="1" allowOverlap="1" wp14:anchorId="04A027FC" wp14:editId="6D730200">
                <wp:simplePos x="0" y="0"/>
                <wp:positionH relativeFrom="column">
                  <wp:posOffset>1089660</wp:posOffset>
                </wp:positionH>
                <wp:positionV relativeFrom="paragraph">
                  <wp:posOffset>81280</wp:posOffset>
                </wp:positionV>
                <wp:extent cx="2872740" cy="1193165"/>
                <wp:effectExtent l="0" t="0" r="0" b="0"/>
                <wp:wrapNone/>
                <wp:docPr id="9"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38CFD4" id="Rectangle 288" o:spid="_x0000_s1026" style="position:absolute;left:0;text-align:left;margin-left:85.8pt;margin-top:6.4pt;width:226.2pt;height:93.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"/>
            </w:pict>
          </mc:Fallback>
        </mc:AlternateConten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lastRenderedPageBreak/>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r w:rsidR="003047A9">
              <w:rPr>
                <w:rFonts w:ascii="Times New Roman" w:hAnsi="Times New Roman" w:hint="cs"/>
                <w:rtl/>
              </w:rPr>
              <w:t xml:space="preserve">יצויינו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pPr>
              <w:numPr>
                <w:ilvl w:val="0"/>
                <w:numId w:val="9"/>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איש הקשר אצל המציע-עורך ההצעה איתו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6D63B3E8" w14:textId="3384CE8B" w:rsidR="00AC7B49" w:rsidRDefault="00A41290" w:rsidP="00AC7B49">
      <w:pPr>
        <w:pStyle w:val="TOC1"/>
        <w:tabs>
          <w:tab w:val="right" w:leader="dot" w:pos="9629"/>
        </w:tabs>
        <w:bidi/>
        <w:spacing w:line="360" w:lineRule="auto"/>
        <w:rPr>
          <w:rFonts w:ascii="Calibri" w:hAnsi="Calibri" w:cs="Arial"/>
          <w:noProof/>
          <w:kern w:val="2"/>
          <w:sz w:val="22"/>
          <w:szCs w:val="22"/>
          <w:rtl/>
          <w:lang w:eastAsia="en-US"/>
        </w:rPr>
      </w:pPr>
      <w:r w:rsidRPr="00AC7B49">
        <w:rPr>
          <w:rFonts w:ascii="David" w:hAnsi="David"/>
        </w:rPr>
        <w:fldChar w:fldCharType="begin"/>
      </w:r>
      <w:r w:rsidRPr="00AC7B49">
        <w:rPr>
          <w:rFonts w:ascii="David" w:hAnsi="David"/>
        </w:rPr>
        <w:instrText xml:space="preserve"> TOC \o "1-3" \h \z \u </w:instrText>
      </w:r>
      <w:r w:rsidRPr="00AC7B49">
        <w:rPr>
          <w:rFonts w:ascii="David" w:hAnsi="David"/>
        </w:rPr>
        <w:fldChar w:fldCharType="separate"/>
      </w:r>
      <w:hyperlink w:anchor="_Toc135223299" w:history="1">
        <w:r w:rsidR="00AC7B49" w:rsidRPr="00AC7B49">
          <w:rPr>
            <w:rStyle w:val="Hyperlink"/>
            <w:rFonts w:ascii="Times New Roman" w:hAnsi="Times New Roman"/>
            <w:noProof/>
            <w:rtl/>
          </w:rPr>
          <w:t>טופס הגשת הצעה</w:t>
        </w:r>
        <w:r w:rsidR="00AC7B49" w:rsidRPr="00AC7B49">
          <w:rPr>
            <w:noProof/>
            <w:webHidden/>
            <w:rtl/>
          </w:rPr>
          <w:tab/>
        </w:r>
        <w:r w:rsidR="00AC7B49" w:rsidRPr="00AC7B49">
          <w:rPr>
            <w:rStyle w:val="Hyperlink"/>
            <w:noProof/>
            <w:rtl/>
          </w:rPr>
          <w:fldChar w:fldCharType="begin"/>
        </w:r>
        <w:r w:rsidR="00AC7B49" w:rsidRPr="00AC7B49">
          <w:rPr>
            <w:noProof/>
            <w:webHidden/>
            <w:rtl/>
          </w:rPr>
          <w:instrText xml:space="preserve"> </w:instrText>
        </w:r>
        <w:r w:rsidR="00AC7B49" w:rsidRPr="00AC7B49">
          <w:rPr>
            <w:noProof/>
            <w:webHidden/>
          </w:rPr>
          <w:instrText>PAGEREF</w:instrText>
        </w:r>
        <w:r w:rsidR="00AC7B49" w:rsidRPr="00AC7B49">
          <w:rPr>
            <w:noProof/>
            <w:webHidden/>
            <w:rtl/>
          </w:rPr>
          <w:instrText xml:space="preserve"> _</w:instrText>
        </w:r>
        <w:r w:rsidR="00AC7B49" w:rsidRPr="00AC7B49">
          <w:rPr>
            <w:noProof/>
            <w:webHidden/>
          </w:rPr>
          <w:instrText>Toc135223299 \h</w:instrText>
        </w:r>
        <w:r w:rsidR="00AC7B49" w:rsidRPr="00AC7B49">
          <w:rPr>
            <w:noProof/>
            <w:webHidden/>
            <w:rtl/>
          </w:rPr>
          <w:instrText xml:space="preserve"> </w:instrText>
        </w:r>
        <w:r w:rsidR="00AC7B49" w:rsidRPr="00AC7B49">
          <w:rPr>
            <w:rStyle w:val="Hyperlink"/>
            <w:noProof/>
            <w:rtl/>
          </w:rPr>
        </w:r>
        <w:r w:rsidR="00AC7B49" w:rsidRPr="00AC7B49">
          <w:rPr>
            <w:rStyle w:val="Hyperlink"/>
            <w:noProof/>
            <w:rtl/>
          </w:rPr>
          <w:fldChar w:fldCharType="separate"/>
        </w:r>
        <w:r w:rsidR="00AC7B49" w:rsidRPr="00AC7B49">
          <w:rPr>
            <w:noProof/>
            <w:webHidden/>
            <w:rtl/>
          </w:rPr>
          <w:t>4</w:t>
        </w:r>
        <w:r w:rsidR="00AC7B49" w:rsidRPr="00AC7B49">
          <w:rPr>
            <w:rStyle w:val="Hyperlink"/>
            <w:noProof/>
            <w:rtl/>
          </w:rPr>
          <w:fldChar w:fldCharType="end"/>
        </w:r>
      </w:hyperlink>
    </w:p>
    <w:p w14:paraId="24F9CAD0" w14:textId="3252CADD" w:rsidR="00AC7B49" w:rsidRDefault="000D5D38" w:rsidP="00AC7B49">
      <w:pPr>
        <w:pStyle w:val="TOC1"/>
        <w:tabs>
          <w:tab w:val="right" w:leader="dot" w:pos="9629"/>
        </w:tabs>
        <w:bidi/>
        <w:spacing w:line="360" w:lineRule="auto"/>
        <w:rPr>
          <w:rFonts w:ascii="Calibri" w:hAnsi="Calibri" w:cs="Arial"/>
          <w:noProof/>
          <w:kern w:val="2"/>
          <w:sz w:val="22"/>
          <w:szCs w:val="22"/>
          <w:rtl/>
          <w:lang w:eastAsia="en-US"/>
        </w:rPr>
      </w:pPr>
      <w:hyperlink w:anchor="_Toc135223300" w:history="1">
        <w:r w:rsidR="00AC7B49" w:rsidRPr="00AC7B49">
          <w:rPr>
            <w:rStyle w:val="Hyperlink"/>
            <w:rFonts w:ascii="Times New Roman" w:hAnsi="Times New Roman"/>
            <w:noProof/>
            <w:rtl/>
          </w:rPr>
          <w:t>נספח ב'1 הצעת מחיר</w:t>
        </w:r>
        <w:r w:rsidR="00AC7B49" w:rsidRPr="00AC7B49">
          <w:rPr>
            <w:noProof/>
            <w:webHidden/>
            <w:rtl/>
          </w:rPr>
          <w:tab/>
        </w:r>
        <w:r w:rsidR="00AC7B49" w:rsidRPr="00AC7B49">
          <w:rPr>
            <w:rStyle w:val="Hyperlink"/>
            <w:noProof/>
            <w:rtl/>
          </w:rPr>
          <w:fldChar w:fldCharType="begin"/>
        </w:r>
        <w:r w:rsidR="00AC7B49" w:rsidRPr="00AC7B49">
          <w:rPr>
            <w:noProof/>
            <w:webHidden/>
            <w:rtl/>
          </w:rPr>
          <w:instrText xml:space="preserve"> </w:instrText>
        </w:r>
        <w:r w:rsidR="00AC7B49" w:rsidRPr="00AC7B49">
          <w:rPr>
            <w:noProof/>
            <w:webHidden/>
          </w:rPr>
          <w:instrText>PAGEREF</w:instrText>
        </w:r>
        <w:r w:rsidR="00AC7B49" w:rsidRPr="00AC7B49">
          <w:rPr>
            <w:noProof/>
            <w:webHidden/>
            <w:rtl/>
          </w:rPr>
          <w:instrText xml:space="preserve"> _</w:instrText>
        </w:r>
        <w:r w:rsidR="00AC7B49" w:rsidRPr="00AC7B49">
          <w:rPr>
            <w:noProof/>
            <w:webHidden/>
          </w:rPr>
          <w:instrText>Toc135223300 \h</w:instrText>
        </w:r>
        <w:r w:rsidR="00AC7B49" w:rsidRPr="00AC7B49">
          <w:rPr>
            <w:noProof/>
            <w:webHidden/>
            <w:rtl/>
          </w:rPr>
          <w:instrText xml:space="preserve"> </w:instrText>
        </w:r>
        <w:r w:rsidR="00AC7B49" w:rsidRPr="00AC7B49">
          <w:rPr>
            <w:rStyle w:val="Hyperlink"/>
            <w:noProof/>
            <w:rtl/>
          </w:rPr>
        </w:r>
        <w:r w:rsidR="00AC7B49" w:rsidRPr="00AC7B49">
          <w:rPr>
            <w:rStyle w:val="Hyperlink"/>
            <w:noProof/>
            <w:rtl/>
          </w:rPr>
          <w:fldChar w:fldCharType="separate"/>
        </w:r>
        <w:r w:rsidR="00AC7B49" w:rsidRPr="00AC7B49">
          <w:rPr>
            <w:noProof/>
            <w:webHidden/>
            <w:rtl/>
          </w:rPr>
          <w:t>13</w:t>
        </w:r>
        <w:r w:rsidR="00AC7B49" w:rsidRPr="00AC7B49">
          <w:rPr>
            <w:rStyle w:val="Hyperlink"/>
            <w:noProof/>
            <w:rtl/>
          </w:rPr>
          <w:fldChar w:fldCharType="end"/>
        </w:r>
      </w:hyperlink>
    </w:p>
    <w:p w14:paraId="1DE64709" w14:textId="43D3D54A" w:rsidR="00AC7B49" w:rsidRDefault="000D5D38" w:rsidP="00AC7B49">
      <w:pPr>
        <w:pStyle w:val="TOC1"/>
        <w:tabs>
          <w:tab w:val="right" w:leader="dot" w:pos="9629"/>
        </w:tabs>
        <w:bidi/>
        <w:spacing w:line="360" w:lineRule="auto"/>
        <w:rPr>
          <w:rFonts w:ascii="Calibri" w:hAnsi="Calibri" w:cs="Arial"/>
          <w:noProof/>
          <w:kern w:val="2"/>
          <w:sz w:val="22"/>
          <w:szCs w:val="22"/>
          <w:rtl/>
          <w:lang w:eastAsia="en-US"/>
        </w:rPr>
      </w:pPr>
      <w:hyperlink w:anchor="_Toc135223301" w:history="1">
        <w:r w:rsidR="00AC7B49" w:rsidRPr="00AC7B49">
          <w:rPr>
            <w:rStyle w:val="Hyperlink"/>
            <w:rFonts w:ascii="Times New Roman" w:hAnsi="Times New Roman"/>
            <w:noProof/>
            <w:rtl/>
          </w:rPr>
          <w:t>נספח ב'3 הצהרה על אי בקשת תמיכה</w:t>
        </w:r>
        <w:r w:rsidR="00AC7B49" w:rsidRPr="00AC7B49">
          <w:rPr>
            <w:noProof/>
            <w:webHidden/>
            <w:rtl/>
          </w:rPr>
          <w:tab/>
        </w:r>
        <w:r w:rsidR="00AC7B49" w:rsidRPr="00AC7B49">
          <w:rPr>
            <w:rStyle w:val="Hyperlink"/>
            <w:noProof/>
            <w:rtl/>
          </w:rPr>
          <w:fldChar w:fldCharType="begin"/>
        </w:r>
        <w:r w:rsidR="00AC7B49" w:rsidRPr="00AC7B49">
          <w:rPr>
            <w:noProof/>
            <w:webHidden/>
            <w:rtl/>
          </w:rPr>
          <w:instrText xml:space="preserve"> </w:instrText>
        </w:r>
        <w:r w:rsidR="00AC7B49" w:rsidRPr="00AC7B49">
          <w:rPr>
            <w:noProof/>
            <w:webHidden/>
          </w:rPr>
          <w:instrText>PAGEREF</w:instrText>
        </w:r>
        <w:r w:rsidR="00AC7B49" w:rsidRPr="00AC7B49">
          <w:rPr>
            <w:noProof/>
            <w:webHidden/>
            <w:rtl/>
          </w:rPr>
          <w:instrText xml:space="preserve"> _</w:instrText>
        </w:r>
        <w:r w:rsidR="00AC7B49" w:rsidRPr="00AC7B49">
          <w:rPr>
            <w:noProof/>
            <w:webHidden/>
          </w:rPr>
          <w:instrText>Toc135223301 \h</w:instrText>
        </w:r>
        <w:r w:rsidR="00AC7B49" w:rsidRPr="00AC7B49">
          <w:rPr>
            <w:noProof/>
            <w:webHidden/>
            <w:rtl/>
          </w:rPr>
          <w:instrText xml:space="preserve"> </w:instrText>
        </w:r>
        <w:r w:rsidR="00AC7B49" w:rsidRPr="00AC7B49">
          <w:rPr>
            <w:rStyle w:val="Hyperlink"/>
            <w:noProof/>
            <w:rtl/>
          </w:rPr>
        </w:r>
        <w:r w:rsidR="00AC7B49" w:rsidRPr="00AC7B49">
          <w:rPr>
            <w:rStyle w:val="Hyperlink"/>
            <w:noProof/>
            <w:rtl/>
          </w:rPr>
          <w:fldChar w:fldCharType="separate"/>
        </w:r>
        <w:r w:rsidR="00AC7B49" w:rsidRPr="00AC7B49">
          <w:rPr>
            <w:noProof/>
            <w:webHidden/>
            <w:rtl/>
          </w:rPr>
          <w:t>16</w:t>
        </w:r>
        <w:r w:rsidR="00AC7B49" w:rsidRPr="00AC7B49">
          <w:rPr>
            <w:rStyle w:val="Hyperlink"/>
            <w:noProof/>
            <w:rtl/>
          </w:rPr>
          <w:fldChar w:fldCharType="end"/>
        </w:r>
      </w:hyperlink>
    </w:p>
    <w:p w14:paraId="263FE3F6" w14:textId="7202398E" w:rsidR="00AC7B49" w:rsidRDefault="000D5D38" w:rsidP="00AC7B49">
      <w:pPr>
        <w:pStyle w:val="TOC1"/>
        <w:tabs>
          <w:tab w:val="right" w:leader="dot" w:pos="9629"/>
        </w:tabs>
        <w:bidi/>
        <w:spacing w:line="360" w:lineRule="auto"/>
        <w:rPr>
          <w:rFonts w:ascii="Calibri" w:hAnsi="Calibri" w:cs="Arial"/>
          <w:noProof/>
          <w:kern w:val="2"/>
          <w:sz w:val="22"/>
          <w:szCs w:val="22"/>
          <w:rtl/>
          <w:lang w:eastAsia="en-US"/>
        </w:rPr>
      </w:pPr>
      <w:hyperlink w:anchor="_Toc135223302" w:history="1">
        <w:r w:rsidR="00AC7B49" w:rsidRPr="00AC7B49">
          <w:rPr>
            <w:rStyle w:val="Hyperlink"/>
            <w:rFonts w:ascii="Times New Roman" w:hAnsi="Times New Roman"/>
            <w:noProof/>
            <w:rtl/>
          </w:rPr>
          <w:t>נספח ב'4 התחייבות לקיום החקיקה בתחום העסקת עובדים</w:t>
        </w:r>
        <w:r w:rsidR="00AC7B49" w:rsidRPr="00AC7B49">
          <w:rPr>
            <w:noProof/>
            <w:webHidden/>
            <w:rtl/>
          </w:rPr>
          <w:tab/>
        </w:r>
        <w:r w:rsidR="00AC7B49" w:rsidRPr="00AC7B49">
          <w:rPr>
            <w:rStyle w:val="Hyperlink"/>
            <w:noProof/>
            <w:rtl/>
          </w:rPr>
          <w:fldChar w:fldCharType="begin"/>
        </w:r>
        <w:r w:rsidR="00AC7B49" w:rsidRPr="00AC7B49">
          <w:rPr>
            <w:noProof/>
            <w:webHidden/>
            <w:rtl/>
          </w:rPr>
          <w:instrText xml:space="preserve"> </w:instrText>
        </w:r>
        <w:r w:rsidR="00AC7B49" w:rsidRPr="00AC7B49">
          <w:rPr>
            <w:noProof/>
            <w:webHidden/>
          </w:rPr>
          <w:instrText>PAGEREF</w:instrText>
        </w:r>
        <w:r w:rsidR="00AC7B49" w:rsidRPr="00AC7B49">
          <w:rPr>
            <w:noProof/>
            <w:webHidden/>
            <w:rtl/>
          </w:rPr>
          <w:instrText xml:space="preserve"> _</w:instrText>
        </w:r>
        <w:r w:rsidR="00AC7B49" w:rsidRPr="00AC7B49">
          <w:rPr>
            <w:noProof/>
            <w:webHidden/>
          </w:rPr>
          <w:instrText>Toc135223302 \h</w:instrText>
        </w:r>
        <w:r w:rsidR="00AC7B49" w:rsidRPr="00AC7B49">
          <w:rPr>
            <w:noProof/>
            <w:webHidden/>
            <w:rtl/>
          </w:rPr>
          <w:instrText xml:space="preserve"> </w:instrText>
        </w:r>
        <w:r w:rsidR="00AC7B49" w:rsidRPr="00AC7B49">
          <w:rPr>
            <w:rStyle w:val="Hyperlink"/>
            <w:noProof/>
            <w:rtl/>
          </w:rPr>
        </w:r>
        <w:r w:rsidR="00AC7B49" w:rsidRPr="00AC7B49">
          <w:rPr>
            <w:rStyle w:val="Hyperlink"/>
            <w:noProof/>
            <w:rtl/>
          </w:rPr>
          <w:fldChar w:fldCharType="separate"/>
        </w:r>
        <w:r w:rsidR="00AC7B49" w:rsidRPr="00AC7B49">
          <w:rPr>
            <w:noProof/>
            <w:webHidden/>
            <w:rtl/>
          </w:rPr>
          <w:t>17</w:t>
        </w:r>
        <w:r w:rsidR="00AC7B49" w:rsidRPr="00AC7B49">
          <w:rPr>
            <w:rStyle w:val="Hyperlink"/>
            <w:noProof/>
            <w:rtl/>
          </w:rPr>
          <w:fldChar w:fldCharType="end"/>
        </w:r>
      </w:hyperlink>
    </w:p>
    <w:p w14:paraId="7C1916FA" w14:textId="15803F9D" w:rsidR="00AC7B49" w:rsidRDefault="000D5D38" w:rsidP="00AC7B49">
      <w:pPr>
        <w:pStyle w:val="TOC1"/>
        <w:tabs>
          <w:tab w:val="right" w:leader="dot" w:pos="9629"/>
        </w:tabs>
        <w:bidi/>
        <w:spacing w:line="360" w:lineRule="auto"/>
        <w:rPr>
          <w:rFonts w:ascii="Calibri" w:hAnsi="Calibri" w:cs="Arial"/>
          <w:noProof/>
          <w:kern w:val="2"/>
          <w:sz w:val="22"/>
          <w:szCs w:val="22"/>
          <w:rtl/>
          <w:lang w:eastAsia="en-US"/>
        </w:rPr>
      </w:pPr>
      <w:hyperlink w:anchor="_Toc135223303" w:history="1">
        <w:r w:rsidR="00AC7B49" w:rsidRPr="00AC7B49">
          <w:rPr>
            <w:rStyle w:val="Hyperlink"/>
            <w:rFonts w:ascii="Times New Roman" w:hAnsi="Times New Roman"/>
            <w:noProof/>
            <w:rtl/>
          </w:rPr>
          <w:t>נספח ב'5 תצהיר בדבר קובץ סרוק של ההצעה המוגשת</w:t>
        </w:r>
        <w:r w:rsidR="00AC7B49" w:rsidRPr="00AC7B49">
          <w:rPr>
            <w:noProof/>
            <w:webHidden/>
            <w:rtl/>
          </w:rPr>
          <w:tab/>
        </w:r>
        <w:r w:rsidR="00AC7B49" w:rsidRPr="00AC7B49">
          <w:rPr>
            <w:rStyle w:val="Hyperlink"/>
            <w:noProof/>
            <w:rtl/>
          </w:rPr>
          <w:fldChar w:fldCharType="begin"/>
        </w:r>
        <w:r w:rsidR="00AC7B49" w:rsidRPr="00AC7B49">
          <w:rPr>
            <w:noProof/>
            <w:webHidden/>
            <w:rtl/>
          </w:rPr>
          <w:instrText xml:space="preserve"> </w:instrText>
        </w:r>
        <w:r w:rsidR="00AC7B49" w:rsidRPr="00AC7B49">
          <w:rPr>
            <w:noProof/>
            <w:webHidden/>
          </w:rPr>
          <w:instrText>PAGEREF</w:instrText>
        </w:r>
        <w:r w:rsidR="00AC7B49" w:rsidRPr="00AC7B49">
          <w:rPr>
            <w:noProof/>
            <w:webHidden/>
            <w:rtl/>
          </w:rPr>
          <w:instrText xml:space="preserve"> _</w:instrText>
        </w:r>
        <w:r w:rsidR="00AC7B49" w:rsidRPr="00AC7B49">
          <w:rPr>
            <w:noProof/>
            <w:webHidden/>
          </w:rPr>
          <w:instrText>Toc135223303 \h</w:instrText>
        </w:r>
        <w:r w:rsidR="00AC7B49" w:rsidRPr="00AC7B49">
          <w:rPr>
            <w:noProof/>
            <w:webHidden/>
            <w:rtl/>
          </w:rPr>
          <w:instrText xml:space="preserve"> </w:instrText>
        </w:r>
        <w:r w:rsidR="00AC7B49" w:rsidRPr="00AC7B49">
          <w:rPr>
            <w:rStyle w:val="Hyperlink"/>
            <w:noProof/>
            <w:rtl/>
          </w:rPr>
        </w:r>
        <w:r w:rsidR="00AC7B49" w:rsidRPr="00AC7B49">
          <w:rPr>
            <w:rStyle w:val="Hyperlink"/>
            <w:noProof/>
            <w:rtl/>
          </w:rPr>
          <w:fldChar w:fldCharType="separate"/>
        </w:r>
        <w:r w:rsidR="00AC7B49" w:rsidRPr="00AC7B49">
          <w:rPr>
            <w:noProof/>
            <w:webHidden/>
            <w:rtl/>
          </w:rPr>
          <w:t>18</w:t>
        </w:r>
        <w:r w:rsidR="00AC7B49" w:rsidRPr="00AC7B49">
          <w:rPr>
            <w:rStyle w:val="Hyperlink"/>
            <w:noProof/>
            <w:rtl/>
          </w:rPr>
          <w:fldChar w:fldCharType="end"/>
        </w:r>
      </w:hyperlink>
    </w:p>
    <w:p w14:paraId="69936104" w14:textId="674D5165" w:rsidR="00AC7B49" w:rsidRDefault="000D5D38" w:rsidP="00AC7B49">
      <w:pPr>
        <w:pStyle w:val="TOC1"/>
        <w:tabs>
          <w:tab w:val="right" w:leader="dot" w:pos="9629"/>
        </w:tabs>
        <w:bidi/>
        <w:spacing w:line="360" w:lineRule="auto"/>
        <w:rPr>
          <w:rFonts w:ascii="Calibri" w:hAnsi="Calibri" w:cs="Arial"/>
          <w:noProof/>
          <w:kern w:val="2"/>
          <w:sz w:val="22"/>
          <w:szCs w:val="22"/>
          <w:rtl/>
          <w:lang w:eastAsia="en-US"/>
        </w:rPr>
      </w:pPr>
      <w:hyperlink w:anchor="_Toc135223304" w:history="1">
        <w:r w:rsidR="00AC7B49" w:rsidRPr="00AC7B49">
          <w:rPr>
            <w:rStyle w:val="Hyperlink"/>
            <w:rFonts w:ascii="Times New Roman" w:hAnsi="Times New Roman"/>
            <w:noProof/>
            <w:rtl/>
          </w:rPr>
          <w:t>נספח ב'6 תצהיר בדבר היעדר הרשעות בגין העסקת עובדים זרים ושכר מינימום</w:t>
        </w:r>
        <w:r w:rsidR="00AC7B49" w:rsidRPr="00AC7B49">
          <w:rPr>
            <w:noProof/>
            <w:webHidden/>
            <w:rtl/>
          </w:rPr>
          <w:tab/>
        </w:r>
        <w:r w:rsidR="00AC7B49" w:rsidRPr="00AC7B49">
          <w:rPr>
            <w:rStyle w:val="Hyperlink"/>
            <w:noProof/>
            <w:rtl/>
          </w:rPr>
          <w:fldChar w:fldCharType="begin"/>
        </w:r>
        <w:r w:rsidR="00AC7B49" w:rsidRPr="00AC7B49">
          <w:rPr>
            <w:noProof/>
            <w:webHidden/>
            <w:rtl/>
          </w:rPr>
          <w:instrText xml:space="preserve"> </w:instrText>
        </w:r>
        <w:r w:rsidR="00AC7B49" w:rsidRPr="00AC7B49">
          <w:rPr>
            <w:noProof/>
            <w:webHidden/>
          </w:rPr>
          <w:instrText>PAGEREF</w:instrText>
        </w:r>
        <w:r w:rsidR="00AC7B49" w:rsidRPr="00AC7B49">
          <w:rPr>
            <w:noProof/>
            <w:webHidden/>
            <w:rtl/>
          </w:rPr>
          <w:instrText xml:space="preserve"> _</w:instrText>
        </w:r>
        <w:r w:rsidR="00AC7B49" w:rsidRPr="00AC7B49">
          <w:rPr>
            <w:noProof/>
            <w:webHidden/>
          </w:rPr>
          <w:instrText>Toc135223304 \h</w:instrText>
        </w:r>
        <w:r w:rsidR="00AC7B49" w:rsidRPr="00AC7B49">
          <w:rPr>
            <w:noProof/>
            <w:webHidden/>
            <w:rtl/>
          </w:rPr>
          <w:instrText xml:space="preserve"> </w:instrText>
        </w:r>
        <w:r w:rsidR="00AC7B49" w:rsidRPr="00AC7B49">
          <w:rPr>
            <w:rStyle w:val="Hyperlink"/>
            <w:noProof/>
            <w:rtl/>
          </w:rPr>
        </w:r>
        <w:r w:rsidR="00AC7B49" w:rsidRPr="00AC7B49">
          <w:rPr>
            <w:rStyle w:val="Hyperlink"/>
            <w:noProof/>
            <w:rtl/>
          </w:rPr>
          <w:fldChar w:fldCharType="separate"/>
        </w:r>
        <w:r w:rsidR="00AC7B49" w:rsidRPr="00AC7B49">
          <w:rPr>
            <w:noProof/>
            <w:webHidden/>
            <w:rtl/>
          </w:rPr>
          <w:t>19</w:t>
        </w:r>
        <w:r w:rsidR="00AC7B49" w:rsidRPr="00AC7B49">
          <w:rPr>
            <w:rStyle w:val="Hyperlink"/>
            <w:noProof/>
            <w:rtl/>
          </w:rPr>
          <w:fldChar w:fldCharType="end"/>
        </w:r>
      </w:hyperlink>
    </w:p>
    <w:p w14:paraId="55FDBB61" w14:textId="6452F5CB" w:rsidR="00AC7B49" w:rsidRDefault="000D5D38" w:rsidP="00AC7B49">
      <w:pPr>
        <w:pStyle w:val="TOC1"/>
        <w:tabs>
          <w:tab w:val="right" w:leader="dot" w:pos="9629"/>
        </w:tabs>
        <w:bidi/>
        <w:spacing w:line="360" w:lineRule="auto"/>
        <w:rPr>
          <w:rFonts w:ascii="Calibri" w:hAnsi="Calibri" w:cs="Arial"/>
          <w:noProof/>
          <w:kern w:val="2"/>
          <w:sz w:val="22"/>
          <w:szCs w:val="22"/>
          <w:rtl/>
          <w:lang w:eastAsia="en-US"/>
        </w:rPr>
      </w:pPr>
      <w:hyperlink w:anchor="_Toc135223305" w:history="1">
        <w:r w:rsidR="00AC7B49" w:rsidRPr="00AC7B49">
          <w:rPr>
            <w:rStyle w:val="Hyperlink"/>
            <w:rFonts w:ascii="Times New Roman" w:hAnsi="Times New Roman"/>
            <w:noProof/>
            <w:rtl/>
          </w:rPr>
          <w:t>נספח ב'7 תצהיר בדבר העסקת אנשים עם מוגבלות</w:t>
        </w:r>
        <w:r w:rsidR="00AC7B49" w:rsidRPr="00AC7B49">
          <w:rPr>
            <w:noProof/>
            <w:webHidden/>
            <w:rtl/>
          </w:rPr>
          <w:tab/>
        </w:r>
        <w:r w:rsidR="00AC7B49" w:rsidRPr="00AC7B49">
          <w:rPr>
            <w:rStyle w:val="Hyperlink"/>
            <w:noProof/>
            <w:rtl/>
          </w:rPr>
          <w:fldChar w:fldCharType="begin"/>
        </w:r>
        <w:r w:rsidR="00AC7B49" w:rsidRPr="00AC7B49">
          <w:rPr>
            <w:noProof/>
            <w:webHidden/>
            <w:rtl/>
          </w:rPr>
          <w:instrText xml:space="preserve"> </w:instrText>
        </w:r>
        <w:r w:rsidR="00AC7B49" w:rsidRPr="00AC7B49">
          <w:rPr>
            <w:noProof/>
            <w:webHidden/>
          </w:rPr>
          <w:instrText>PAGEREF</w:instrText>
        </w:r>
        <w:r w:rsidR="00AC7B49" w:rsidRPr="00AC7B49">
          <w:rPr>
            <w:noProof/>
            <w:webHidden/>
            <w:rtl/>
          </w:rPr>
          <w:instrText xml:space="preserve"> _</w:instrText>
        </w:r>
        <w:r w:rsidR="00AC7B49" w:rsidRPr="00AC7B49">
          <w:rPr>
            <w:noProof/>
            <w:webHidden/>
          </w:rPr>
          <w:instrText>Toc135223305 \h</w:instrText>
        </w:r>
        <w:r w:rsidR="00AC7B49" w:rsidRPr="00AC7B49">
          <w:rPr>
            <w:noProof/>
            <w:webHidden/>
            <w:rtl/>
          </w:rPr>
          <w:instrText xml:space="preserve"> </w:instrText>
        </w:r>
        <w:r w:rsidR="00AC7B49" w:rsidRPr="00AC7B49">
          <w:rPr>
            <w:rStyle w:val="Hyperlink"/>
            <w:noProof/>
            <w:rtl/>
          </w:rPr>
        </w:r>
        <w:r w:rsidR="00AC7B49" w:rsidRPr="00AC7B49">
          <w:rPr>
            <w:rStyle w:val="Hyperlink"/>
            <w:noProof/>
            <w:rtl/>
          </w:rPr>
          <w:fldChar w:fldCharType="separate"/>
        </w:r>
        <w:r w:rsidR="00AC7B49" w:rsidRPr="00AC7B49">
          <w:rPr>
            <w:noProof/>
            <w:webHidden/>
            <w:rtl/>
          </w:rPr>
          <w:t>20</w:t>
        </w:r>
        <w:r w:rsidR="00AC7B49" w:rsidRPr="00AC7B49">
          <w:rPr>
            <w:rStyle w:val="Hyperlink"/>
            <w:noProof/>
            <w:rtl/>
          </w:rPr>
          <w:fldChar w:fldCharType="end"/>
        </w:r>
      </w:hyperlink>
    </w:p>
    <w:p w14:paraId="020A6BC8" w14:textId="0A1BFB3D" w:rsidR="00AC7B49" w:rsidRDefault="000D5D38" w:rsidP="00AC7B49">
      <w:pPr>
        <w:pStyle w:val="TOC1"/>
        <w:tabs>
          <w:tab w:val="right" w:leader="dot" w:pos="9629"/>
        </w:tabs>
        <w:bidi/>
        <w:spacing w:line="360" w:lineRule="auto"/>
        <w:rPr>
          <w:rFonts w:ascii="Calibri" w:hAnsi="Calibri" w:cs="Arial"/>
          <w:noProof/>
          <w:kern w:val="2"/>
          <w:sz w:val="22"/>
          <w:szCs w:val="22"/>
          <w:rtl/>
          <w:lang w:eastAsia="en-US"/>
        </w:rPr>
      </w:pPr>
      <w:hyperlink w:anchor="_Toc135223306" w:history="1">
        <w:r w:rsidR="00AC7B49" w:rsidRPr="00AC7B49">
          <w:rPr>
            <w:rStyle w:val="Hyperlink"/>
            <w:rFonts w:ascii="Times New Roman" w:hAnsi="Times New Roman"/>
            <w:noProof/>
            <w:rtl/>
          </w:rPr>
          <w:t>נספח ב'9 הצהרה בדבר ניגוד עניינים</w:t>
        </w:r>
        <w:r w:rsidR="00AC7B49" w:rsidRPr="00AC7B49">
          <w:rPr>
            <w:noProof/>
            <w:webHidden/>
            <w:rtl/>
          </w:rPr>
          <w:tab/>
        </w:r>
        <w:r w:rsidR="00AC7B49" w:rsidRPr="00AC7B49">
          <w:rPr>
            <w:rStyle w:val="Hyperlink"/>
            <w:noProof/>
            <w:rtl/>
          </w:rPr>
          <w:fldChar w:fldCharType="begin"/>
        </w:r>
        <w:r w:rsidR="00AC7B49" w:rsidRPr="00AC7B49">
          <w:rPr>
            <w:noProof/>
            <w:webHidden/>
            <w:rtl/>
          </w:rPr>
          <w:instrText xml:space="preserve"> </w:instrText>
        </w:r>
        <w:r w:rsidR="00AC7B49" w:rsidRPr="00AC7B49">
          <w:rPr>
            <w:noProof/>
            <w:webHidden/>
          </w:rPr>
          <w:instrText>PAGEREF</w:instrText>
        </w:r>
        <w:r w:rsidR="00AC7B49" w:rsidRPr="00AC7B49">
          <w:rPr>
            <w:noProof/>
            <w:webHidden/>
            <w:rtl/>
          </w:rPr>
          <w:instrText xml:space="preserve"> _</w:instrText>
        </w:r>
        <w:r w:rsidR="00AC7B49" w:rsidRPr="00AC7B49">
          <w:rPr>
            <w:noProof/>
            <w:webHidden/>
          </w:rPr>
          <w:instrText>Toc135223306 \h</w:instrText>
        </w:r>
        <w:r w:rsidR="00AC7B49" w:rsidRPr="00AC7B49">
          <w:rPr>
            <w:noProof/>
            <w:webHidden/>
            <w:rtl/>
          </w:rPr>
          <w:instrText xml:space="preserve"> </w:instrText>
        </w:r>
        <w:r w:rsidR="00AC7B49" w:rsidRPr="00AC7B49">
          <w:rPr>
            <w:rStyle w:val="Hyperlink"/>
            <w:noProof/>
            <w:rtl/>
          </w:rPr>
        </w:r>
        <w:r w:rsidR="00AC7B49" w:rsidRPr="00AC7B49">
          <w:rPr>
            <w:rStyle w:val="Hyperlink"/>
            <w:noProof/>
            <w:rtl/>
          </w:rPr>
          <w:fldChar w:fldCharType="separate"/>
        </w:r>
        <w:r w:rsidR="00AC7B49" w:rsidRPr="00AC7B49">
          <w:rPr>
            <w:noProof/>
            <w:webHidden/>
            <w:rtl/>
          </w:rPr>
          <w:t>21</w:t>
        </w:r>
        <w:r w:rsidR="00AC7B49" w:rsidRPr="00AC7B49">
          <w:rPr>
            <w:rStyle w:val="Hyperlink"/>
            <w:noProof/>
            <w:rtl/>
          </w:rPr>
          <w:fldChar w:fldCharType="end"/>
        </w:r>
      </w:hyperlink>
    </w:p>
    <w:p w14:paraId="64D58E94" w14:textId="3D17C3B4" w:rsidR="00AC7B49" w:rsidRDefault="000D5D38" w:rsidP="00AC7B49">
      <w:pPr>
        <w:pStyle w:val="TOC1"/>
        <w:tabs>
          <w:tab w:val="right" w:leader="dot" w:pos="9629"/>
        </w:tabs>
        <w:bidi/>
        <w:spacing w:line="360" w:lineRule="auto"/>
        <w:rPr>
          <w:rFonts w:ascii="Calibri" w:hAnsi="Calibri" w:cs="Arial"/>
          <w:noProof/>
          <w:kern w:val="2"/>
          <w:sz w:val="22"/>
          <w:szCs w:val="22"/>
          <w:rtl/>
          <w:lang w:eastAsia="en-US"/>
        </w:rPr>
      </w:pPr>
      <w:hyperlink w:anchor="_Toc135223307" w:history="1">
        <w:r w:rsidR="00AC7B49" w:rsidRPr="00AC7B49">
          <w:rPr>
            <w:rStyle w:val="Hyperlink"/>
            <w:rFonts w:ascii="Times New Roman" w:hAnsi="Times New Roman"/>
            <w:noProof/>
            <w:rtl/>
          </w:rPr>
          <w:t>נספח ב'10 הצהרות שונות</w:t>
        </w:r>
        <w:r w:rsidR="00AC7B49" w:rsidRPr="00AC7B49">
          <w:rPr>
            <w:noProof/>
            <w:webHidden/>
            <w:rtl/>
          </w:rPr>
          <w:tab/>
        </w:r>
        <w:r w:rsidR="00AC7B49" w:rsidRPr="00AC7B49">
          <w:rPr>
            <w:rStyle w:val="Hyperlink"/>
            <w:noProof/>
            <w:rtl/>
          </w:rPr>
          <w:fldChar w:fldCharType="begin"/>
        </w:r>
        <w:r w:rsidR="00AC7B49" w:rsidRPr="00AC7B49">
          <w:rPr>
            <w:noProof/>
            <w:webHidden/>
            <w:rtl/>
          </w:rPr>
          <w:instrText xml:space="preserve"> </w:instrText>
        </w:r>
        <w:r w:rsidR="00AC7B49" w:rsidRPr="00AC7B49">
          <w:rPr>
            <w:noProof/>
            <w:webHidden/>
          </w:rPr>
          <w:instrText>PAGEREF</w:instrText>
        </w:r>
        <w:r w:rsidR="00AC7B49" w:rsidRPr="00AC7B49">
          <w:rPr>
            <w:noProof/>
            <w:webHidden/>
            <w:rtl/>
          </w:rPr>
          <w:instrText xml:space="preserve"> _</w:instrText>
        </w:r>
        <w:r w:rsidR="00AC7B49" w:rsidRPr="00AC7B49">
          <w:rPr>
            <w:noProof/>
            <w:webHidden/>
          </w:rPr>
          <w:instrText>Toc135223307 \h</w:instrText>
        </w:r>
        <w:r w:rsidR="00AC7B49" w:rsidRPr="00AC7B49">
          <w:rPr>
            <w:noProof/>
            <w:webHidden/>
            <w:rtl/>
          </w:rPr>
          <w:instrText xml:space="preserve"> </w:instrText>
        </w:r>
        <w:r w:rsidR="00AC7B49" w:rsidRPr="00AC7B49">
          <w:rPr>
            <w:rStyle w:val="Hyperlink"/>
            <w:noProof/>
            <w:rtl/>
          </w:rPr>
        </w:r>
        <w:r w:rsidR="00AC7B49" w:rsidRPr="00AC7B49">
          <w:rPr>
            <w:rStyle w:val="Hyperlink"/>
            <w:noProof/>
            <w:rtl/>
          </w:rPr>
          <w:fldChar w:fldCharType="separate"/>
        </w:r>
        <w:r w:rsidR="00AC7B49" w:rsidRPr="00AC7B49">
          <w:rPr>
            <w:noProof/>
            <w:webHidden/>
            <w:rtl/>
          </w:rPr>
          <w:t>22</w:t>
        </w:r>
        <w:r w:rsidR="00AC7B49" w:rsidRPr="00AC7B49">
          <w:rPr>
            <w:rStyle w:val="Hyperlink"/>
            <w:noProof/>
            <w:rtl/>
          </w:rPr>
          <w:fldChar w:fldCharType="end"/>
        </w:r>
      </w:hyperlink>
    </w:p>
    <w:p w14:paraId="6FCBA313" w14:textId="00B53061" w:rsidR="00AC7B49" w:rsidRDefault="000D5D38" w:rsidP="00AC7B49">
      <w:pPr>
        <w:pStyle w:val="TOC1"/>
        <w:tabs>
          <w:tab w:val="right" w:leader="dot" w:pos="9629"/>
        </w:tabs>
        <w:bidi/>
        <w:spacing w:line="360" w:lineRule="auto"/>
        <w:rPr>
          <w:rFonts w:ascii="Calibri" w:hAnsi="Calibri" w:cs="Arial"/>
          <w:noProof/>
          <w:kern w:val="2"/>
          <w:sz w:val="22"/>
          <w:szCs w:val="22"/>
          <w:rtl/>
          <w:lang w:eastAsia="en-US"/>
        </w:rPr>
      </w:pPr>
      <w:hyperlink w:anchor="_Toc135223308" w:history="1">
        <w:r w:rsidR="00AC7B49" w:rsidRPr="00AC7B49">
          <w:rPr>
            <w:rStyle w:val="Hyperlink"/>
            <w:rFonts w:ascii="Times New Roman" w:hAnsi="Times New Roman"/>
            <w:noProof/>
            <w:rtl/>
          </w:rPr>
          <w:t>נספח ב'11 הצהרה בעניין דרישות ביטוח</w:t>
        </w:r>
        <w:r w:rsidR="00AC7B49" w:rsidRPr="00AC7B49">
          <w:rPr>
            <w:noProof/>
            <w:webHidden/>
            <w:rtl/>
          </w:rPr>
          <w:tab/>
        </w:r>
        <w:r w:rsidR="00AC7B49" w:rsidRPr="00AC7B49">
          <w:rPr>
            <w:rStyle w:val="Hyperlink"/>
            <w:noProof/>
            <w:rtl/>
          </w:rPr>
          <w:fldChar w:fldCharType="begin"/>
        </w:r>
        <w:r w:rsidR="00AC7B49" w:rsidRPr="00AC7B49">
          <w:rPr>
            <w:noProof/>
            <w:webHidden/>
            <w:rtl/>
          </w:rPr>
          <w:instrText xml:space="preserve"> </w:instrText>
        </w:r>
        <w:r w:rsidR="00AC7B49" w:rsidRPr="00AC7B49">
          <w:rPr>
            <w:noProof/>
            <w:webHidden/>
          </w:rPr>
          <w:instrText>PAGEREF</w:instrText>
        </w:r>
        <w:r w:rsidR="00AC7B49" w:rsidRPr="00AC7B49">
          <w:rPr>
            <w:noProof/>
            <w:webHidden/>
            <w:rtl/>
          </w:rPr>
          <w:instrText xml:space="preserve"> _</w:instrText>
        </w:r>
        <w:r w:rsidR="00AC7B49" w:rsidRPr="00AC7B49">
          <w:rPr>
            <w:noProof/>
            <w:webHidden/>
          </w:rPr>
          <w:instrText>Toc135223308 \h</w:instrText>
        </w:r>
        <w:r w:rsidR="00AC7B49" w:rsidRPr="00AC7B49">
          <w:rPr>
            <w:noProof/>
            <w:webHidden/>
            <w:rtl/>
          </w:rPr>
          <w:instrText xml:space="preserve"> </w:instrText>
        </w:r>
        <w:r w:rsidR="00AC7B49" w:rsidRPr="00AC7B49">
          <w:rPr>
            <w:rStyle w:val="Hyperlink"/>
            <w:noProof/>
            <w:rtl/>
          </w:rPr>
        </w:r>
        <w:r w:rsidR="00AC7B49" w:rsidRPr="00AC7B49">
          <w:rPr>
            <w:rStyle w:val="Hyperlink"/>
            <w:noProof/>
            <w:rtl/>
          </w:rPr>
          <w:fldChar w:fldCharType="separate"/>
        </w:r>
        <w:r w:rsidR="00AC7B49" w:rsidRPr="00AC7B49">
          <w:rPr>
            <w:noProof/>
            <w:webHidden/>
            <w:rtl/>
          </w:rPr>
          <w:t>23</w:t>
        </w:r>
        <w:r w:rsidR="00AC7B49" w:rsidRPr="00AC7B49">
          <w:rPr>
            <w:rStyle w:val="Hyperlink"/>
            <w:noProof/>
            <w:rtl/>
          </w:rPr>
          <w:fldChar w:fldCharType="end"/>
        </w:r>
      </w:hyperlink>
    </w:p>
    <w:p w14:paraId="723C028A" w14:textId="7B5286D6" w:rsidR="00AC7B49" w:rsidRDefault="000D5D38" w:rsidP="00AC7B49">
      <w:pPr>
        <w:pStyle w:val="TOC1"/>
        <w:tabs>
          <w:tab w:val="right" w:leader="dot" w:pos="9629"/>
        </w:tabs>
        <w:bidi/>
        <w:spacing w:line="360" w:lineRule="auto"/>
        <w:rPr>
          <w:rFonts w:ascii="Calibri" w:hAnsi="Calibri" w:cs="Arial"/>
          <w:noProof/>
          <w:kern w:val="2"/>
          <w:sz w:val="22"/>
          <w:szCs w:val="22"/>
          <w:rtl/>
          <w:lang w:eastAsia="en-US"/>
        </w:rPr>
      </w:pPr>
      <w:hyperlink w:anchor="_Toc135223309" w:history="1">
        <w:r w:rsidR="00AC7B49" w:rsidRPr="00AC7B49">
          <w:rPr>
            <w:rStyle w:val="Hyperlink"/>
            <w:rFonts w:ascii="Times New Roman" w:hAnsi="Times New Roman"/>
            <w:noProof/>
            <w:rtl/>
          </w:rPr>
          <w:t>נספח ב'12 תצהיר בדבר אי תיאום הצעות במכרז</w:t>
        </w:r>
        <w:r w:rsidR="00AC7B49" w:rsidRPr="00AC7B49">
          <w:rPr>
            <w:noProof/>
            <w:webHidden/>
            <w:rtl/>
          </w:rPr>
          <w:tab/>
        </w:r>
        <w:r w:rsidR="00AC7B49" w:rsidRPr="00AC7B49">
          <w:rPr>
            <w:rStyle w:val="Hyperlink"/>
            <w:noProof/>
            <w:rtl/>
          </w:rPr>
          <w:fldChar w:fldCharType="begin"/>
        </w:r>
        <w:r w:rsidR="00AC7B49" w:rsidRPr="00AC7B49">
          <w:rPr>
            <w:noProof/>
            <w:webHidden/>
            <w:rtl/>
          </w:rPr>
          <w:instrText xml:space="preserve"> </w:instrText>
        </w:r>
        <w:r w:rsidR="00AC7B49" w:rsidRPr="00AC7B49">
          <w:rPr>
            <w:noProof/>
            <w:webHidden/>
          </w:rPr>
          <w:instrText>PAGEREF</w:instrText>
        </w:r>
        <w:r w:rsidR="00AC7B49" w:rsidRPr="00AC7B49">
          <w:rPr>
            <w:noProof/>
            <w:webHidden/>
            <w:rtl/>
          </w:rPr>
          <w:instrText xml:space="preserve"> _</w:instrText>
        </w:r>
        <w:r w:rsidR="00AC7B49" w:rsidRPr="00AC7B49">
          <w:rPr>
            <w:noProof/>
            <w:webHidden/>
          </w:rPr>
          <w:instrText>Toc135223309 \h</w:instrText>
        </w:r>
        <w:r w:rsidR="00AC7B49" w:rsidRPr="00AC7B49">
          <w:rPr>
            <w:noProof/>
            <w:webHidden/>
            <w:rtl/>
          </w:rPr>
          <w:instrText xml:space="preserve"> </w:instrText>
        </w:r>
        <w:r w:rsidR="00AC7B49" w:rsidRPr="00AC7B49">
          <w:rPr>
            <w:rStyle w:val="Hyperlink"/>
            <w:noProof/>
            <w:rtl/>
          </w:rPr>
        </w:r>
        <w:r w:rsidR="00AC7B49" w:rsidRPr="00AC7B49">
          <w:rPr>
            <w:rStyle w:val="Hyperlink"/>
            <w:noProof/>
            <w:rtl/>
          </w:rPr>
          <w:fldChar w:fldCharType="separate"/>
        </w:r>
        <w:r w:rsidR="00AC7B49" w:rsidRPr="00AC7B49">
          <w:rPr>
            <w:noProof/>
            <w:webHidden/>
            <w:rtl/>
          </w:rPr>
          <w:t>24</w:t>
        </w:r>
        <w:r w:rsidR="00AC7B49" w:rsidRPr="00AC7B49">
          <w:rPr>
            <w:rStyle w:val="Hyperlink"/>
            <w:noProof/>
            <w:rtl/>
          </w:rPr>
          <w:fldChar w:fldCharType="end"/>
        </w:r>
      </w:hyperlink>
    </w:p>
    <w:p w14:paraId="033A650B" w14:textId="3DFABB78" w:rsidR="00AC7B49" w:rsidRDefault="000D5D38" w:rsidP="00AC7B49">
      <w:pPr>
        <w:pStyle w:val="TOC1"/>
        <w:tabs>
          <w:tab w:val="right" w:leader="dot" w:pos="9629"/>
        </w:tabs>
        <w:bidi/>
        <w:spacing w:line="360" w:lineRule="auto"/>
        <w:rPr>
          <w:rFonts w:ascii="Calibri" w:hAnsi="Calibri" w:cs="Arial"/>
          <w:noProof/>
          <w:kern w:val="2"/>
          <w:sz w:val="22"/>
          <w:szCs w:val="22"/>
          <w:rtl/>
          <w:lang w:eastAsia="en-US"/>
        </w:rPr>
      </w:pPr>
      <w:hyperlink w:anchor="_Toc135223310" w:history="1">
        <w:r w:rsidR="00AC7B49" w:rsidRPr="00AC7B49">
          <w:rPr>
            <w:rStyle w:val="Hyperlink"/>
            <w:rFonts w:ascii="Times New Roman" w:hAnsi="Times New Roman"/>
            <w:noProof/>
            <w:rtl/>
          </w:rPr>
          <w:t>נספח ב'13 פירוט סעיפים שיש התנגדות לפרסומם</w:t>
        </w:r>
        <w:r w:rsidR="00AC7B49" w:rsidRPr="00AC7B49">
          <w:rPr>
            <w:noProof/>
            <w:webHidden/>
            <w:rtl/>
          </w:rPr>
          <w:tab/>
        </w:r>
        <w:r w:rsidR="00AC7B49" w:rsidRPr="00AC7B49">
          <w:rPr>
            <w:rStyle w:val="Hyperlink"/>
            <w:noProof/>
            <w:rtl/>
          </w:rPr>
          <w:fldChar w:fldCharType="begin"/>
        </w:r>
        <w:r w:rsidR="00AC7B49" w:rsidRPr="00AC7B49">
          <w:rPr>
            <w:noProof/>
            <w:webHidden/>
            <w:rtl/>
          </w:rPr>
          <w:instrText xml:space="preserve"> </w:instrText>
        </w:r>
        <w:r w:rsidR="00AC7B49" w:rsidRPr="00AC7B49">
          <w:rPr>
            <w:noProof/>
            <w:webHidden/>
          </w:rPr>
          <w:instrText>PAGEREF</w:instrText>
        </w:r>
        <w:r w:rsidR="00AC7B49" w:rsidRPr="00AC7B49">
          <w:rPr>
            <w:noProof/>
            <w:webHidden/>
            <w:rtl/>
          </w:rPr>
          <w:instrText xml:space="preserve"> _</w:instrText>
        </w:r>
        <w:r w:rsidR="00AC7B49" w:rsidRPr="00AC7B49">
          <w:rPr>
            <w:noProof/>
            <w:webHidden/>
          </w:rPr>
          <w:instrText>Toc135223310 \h</w:instrText>
        </w:r>
        <w:r w:rsidR="00AC7B49" w:rsidRPr="00AC7B49">
          <w:rPr>
            <w:noProof/>
            <w:webHidden/>
            <w:rtl/>
          </w:rPr>
          <w:instrText xml:space="preserve"> </w:instrText>
        </w:r>
        <w:r w:rsidR="00AC7B49" w:rsidRPr="00AC7B49">
          <w:rPr>
            <w:rStyle w:val="Hyperlink"/>
            <w:noProof/>
            <w:rtl/>
          </w:rPr>
        </w:r>
        <w:r w:rsidR="00AC7B49" w:rsidRPr="00AC7B49">
          <w:rPr>
            <w:rStyle w:val="Hyperlink"/>
            <w:noProof/>
            <w:rtl/>
          </w:rPr>
          <w:fldChar w:fldCharType="separate"/>
        </w:r>
        <w:r w:rsidR="00AC7B49" w:rsidRPr="00AC7B49">
          <w:rPr>
            <w:noProof/>
            <w:webHidden/>
            <w:rtl/>
          </w:rPr>
          <w:t>26</w:t>
        </w:r>
        <w:r w:rsidR="00AC7B49" w:rsidRPr="00AC7B49">
          <w:rPr>
            <w:rStyle w:val="Hyperlink"/>
            <w:noProof/>
            <w:rtl/>
          </w:rPr>
          <w:fldChar w:fldCharType="end"/>
        </w:r>
      </w:hyperlink>
    </w:p>
    <w:p w14:paraId="724302AD" w14:textId="62BA5498" w:rsidR="00AC7B49" w:rsidRDefault="000D5D38" w:rsidP="00AC7B49">
      <w:pPr>
        <w:pStyle w:val="TOC1"/>
        <w:tabs>
          <w:tab w:val="right" w:leader="dot" w:pos="9629"/>
        </w:tabs>
        <w:bidi/>
        <w:spacing w:line="360" w:lineRule="auto"/>
        <w:rPr>
          <w:rFonts w:ascii="Calibri" w:hAnsi="Calibri" w:cs="Arial"/>
          <w:noProof/>
          <w:kern w:val="2"/>
          <w:sz w:val="22"/>
          <w:szCs w:val="22"/>
          <w:rtl/>
          <w:lang w:eastAsia="en-US"/>
        </w:rPr>
      </w:pPr>
      <w:hyperlink w:anchor="_Toc135223311" w:history="1">
        <w:r w:rsidR="00AC7B49" w:rsidRPr="00AC7B49">
          <w:rPr>
            <w:rStyle w:val="Hyperlink"/>
            <w:rFonts w:ascii="Times New Roman" w:hAnsi="Times New Roman"/>
            <w:noProof/>
            <w:rtl/>
          </w:rPr>
          <w:t>נספח ב'14 פעילות אחרת במשרד החינוך</w:t>
        </w:r>
        <w:r w:rsidR="00AC7B49" w:rsidRPr="00AC7B49">
          <w:rPr>
            <w:noProof/>
            <w:webHidden/>
            <w:rtl/>
          </w:rPr>
          <w:tab/>
        </w:r>
        <w:r w:rsidR="00AC7B49" w:rsidRPr="00AC7B49">
          <w:rPr>
            <w:rStyle w:val="Hyperlink"/>
            <w:noProof/>
            <w:rtl/>
          </w:rPr>
          <w:fldChar w:fldCharType="begin"/>
        </w:r>
        <w:r w:rsidR="00AC7B49" w:rsidRPr="00AC7B49">
          <w:rPr>
            <w:noProof/>
            <w:webHidden/>
            <w:rtl/>
          </w:rPr>
          <w:instrText xml:space="preserve"> </w:instrText>
        </w:r>
        <w:r w:rsidR="00AC7B49" w:rsidRPr="00AC7B49">
          <w:rPr>
            <w:noProof/>
            <w:webHidden/>
          </w:rPr>
          <w:instrText>PAGEREF</w:instrText>
        </w:r>
        <w:r w:rsidR="00AC7B49" w:rsidRPr="00AC7B49">
          <w:rPr>
            <w:noProof/>
            <w:webHidden/>
            <w:rtl/>
          </w:rPr>
          <w:instrText xml:space="preserve"> _</w:instrText>
        </w:r>
        <w:r w:rsidR="00AC7B49" w:rsidRPr="00AC7B49">
          <w:rPr>
            <w:noProof/>
            <w:webHidden/>
          </w:rPr>
          <w:instrText>Toc135223311 \h</w:instrText>
        </w:r>
        <w:r w:rsidR="00AC7B49" w:rsidRPr="00AC7B49">
          <w:rPr>
            <w:noProof/>
            <w:webHidden/>
            <w:rtl/>
          </w:rPr>
          <w:instrText xml:space="preserve"> </w:instrText>
        </w:r>
        <w:r w:rsidR="00AC7B49" w:rsidRPr="00AC7B49">
          <w:rPr>
            <w:rStyle w:val="Hyperlink"/>
            <w:noProof/>
            <w:rtl/>
          </w:rPr>
        </w:r>
        <w:r w:rsidR="00AC7B49" w:rsidRPr="00AC7B49">
          <w:rPr>
            <w:rStyle w:val="Hyperlink"/>
            <w:noProof/>
            <w:rtl/>
          </w:rPr>
          <w:fldChar w:fldCharType="separate"/>
        </w:r>
        <w:r w:rsidR="00AC7B49" w:rsidRPr="00AC7B49">
          <w:rPr>
            <w:noProof/>
            <w:webHidden/>
            <w:rtl/>
          </w:rPr>
          <w:t>27</w:t>
        </w:r>
        <w:r w:rsidR="00AC7B49" w:rsidRPr="00AC7B49">
          <w:rPr>
            <w:rStyle w:val="Hyperlink"/>
            <w:noProof/>
            <w:rtl/>
          </w:rPr>
          <w:fldChar w:fldCharType="end"/>
        </w:r>
      </w:hyperlink>
    </w:p>
    <w:p w14:paraId="0FCAA316" w14:textId="1F3DD36B" w:rsidR="00AC7B49" w:rsidRDefault="000D5D38" w:rsidP="00AC7B49">
      <w:pPr>
        <w:pStyle w:val="TOC1"/>
        <w:tabs>
          <w:tab w:val="right" w:leader="dot" w:pos="9629"/>
        </w:tabs>
        <w:bidi/>
        <w:spacing w:line="360" w:lineRule="auto"/>
        <w:rPr>
          <w:rFonts w:ascii="Calibri" w:hAnsi="Calibri" w:cs="Arial"/>
          <w:noProof/>
          <w:kern w:val="2"/>
          <w:sz w:val="22"/>
          <w:szCs w:val="22"/>
          <w:rtl/>
          <w:lang w:eastAsia="en-US"/>
        </w:rPr>
      </w:pPr>
      <w:hyperlink w:anchor="_Toc135223312" w:history="1">
        <w:r w:rsidR="00AC7B49" w:rsidRPr="00AC7B49">
          <w:rPr>
            <w:rStyle w:val="Hyperlink"/>
            <w:rFonts w:ascii="Times New Roman" w:hAnsi="Times New Roman"/>
            <w:noProof/>
            <w:rtl/>
          </w:rPr>
          <w:t>נספח ב'15 אישור רו"ח אודות מחזור</w:t>
        </w:r>
        <w:r w:rsidR="00AC7B49" w:rsidRPr="00AC7B49">
          <w:rPr>
            <w:noProof/>
            <w:webHidden/>
            <w:rtl/>
          </w:rPr>
          <w:tab/>
        </w:r>
        <w:r w:rsidR="00AC7B49" w:rsidRPr="00AC7B49">
          <w:rPr>
            <w:rStyle w:val="Hyperlink"/>
            <w:noProof/>
            <w:rtl/>
          </w:rPr>
          <w:fldChar w:fldCharType="begin"/>
        </w:r>
        <w:r w:rsidR="00AC7B49" w:rsidRPr="00AC7B49">
          <w:rPr>
            <w:noProof/>
            <w:webHidden/>
            <w:rtl/>
          </w:rPr>
          <w:instrText xml:space="preserve"> </w:instrText>
        </w:r>
        <w:r w:rsidR="00AC7B49" w:rsidRPr="00AC7B49">
          <w:rPr>
            <w:noProof/>
            <w:webHidden/>
          </w:rPr>
          <w:instrText>PAGEREF</w:instrText>
        </w:r>
        <w:r w:rsidR="00AC7B49" w:rsidRPr="00AC7B49">
          <w:rPr>
            <w:noProof/>
            <w:webHidden/>
            <w:rtl/>
          </w:rPr>
          <w:instrText xml:space="preserve"> _</w:instrText>
        </w:r>
        <w:r w:rsidR="00AC7B49" w:rsidRPr="00AC7B49">
          <w:rPr>
            <w:noProof/>
            <w:webHidden/>
          </w:rPr>
          <w:instrText>Toc135223312 \h</w:instrText>
        </w:r>
        <w:r w:rsidR="00AC7B49" w:rsidRPr="00AC7B49">
          <w:rPr>
            <w:noProof/>
            <w:webHidden/>
            <w:rtl/>
          </w:rPr>
          <w:instrText xml:space="preserve"> </w:instrText>
        </w:r>
        <w:r w:rsidR="00AC7B49" w:rsidRPr="00AC7B49">
          <w:rPr>
            <w:rStyle w:val="Hyperlink"/>
            <w:noProof/>
            <w:rtl/>
          </w:rPr>
        </w:r>
        <w:r w:rsidR="00AC7B49" w:rsidRPr="00AC7B49">
          <w:rPr>
            <w:rStyle w:val="Hyperlink"/>
            <w:noProof/>
            <w:rtl/>
          </w:rPr>
          <w:fldChar w:fldCharType="separate"/>
        </w:r>
        <w:r w:rsidR="00AC7B49" w:rsidRPr="00AC7B49">
          <w:rPr>
            <w:noProof/>
            <w:webHidden/>
            <w:rtl/>
          </w:rPr>
          <w:t>30</w:t>
        </w:r>
        <w:r w:rsidR="00AC7B49" w:rsidRPr="00AC7B49">
          <w:rPr>
            <w:rStyle w:val="Hyperlink"/>
            <w:noProof/>
            <w:rtl/>
          </w:rPr>
          <w:fldChar w:fldCharType="end"/>
        </w:r>
      </w:hyperlink>
    </w:p>
    <w:p w14:paraId="2CE4B2DD" w14:textId="6BDF2D53" w:rsidR="00A41290" w:rsidRPr="00C86BDF" w:rsidRDefault="00A41290" w:rsidP="00AC7B49">
      <w:pPr>
        <w:bidi/>
        <w:spacing w:line="360" w:lineRule="auto"/>
        <w:outlineLvl w:val="0"/>
      </w:pPr>
      <w:r w:rsidRPr="00AC7B49">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024368B3" w:rsidR="00FB4D25" w:rsidRDefault="00BD4CF4">
      <w:pPr>
        <w:bidi/>
        <w:jc w:val="both"/>
        <w:rPr>
          <w:rFonts w:ascii="Times New Roman" w:hAnsi="Times New Roman"/>
          <w:b/>
          <w:bCs/>
          <w:szCs w:val="22"/>
          <w:rtl/>
        </w:rPr>
      </w:pPr>
      <w:r>
        <w:rPr>
          <w:rFonts w:ascii="Times New Roman" w:hAnsi="Times New Roman"/>
          <w:b/>
          <w:bCs/>
          <w:noProof/>
          <w:sz w:val="20"/>
          <w:szCs w:val="22"/>
          <w:rtl/>
          <w:lang w:eastAsia="en-US"/>
        </w:rPr>
        <w:lastRenderedPageBreak/>
        <mc:AlternateContent>
          <mc:Choice Requires="wps">
            <w:drawing>
              <wp:anchor distT="0" distB="0" distL="114300" distR="114300" simplePos="0" relativeHeight="251661312" behindDoc="1" locked="0" layoutInCell="1" allowOverlap="1" wp14:anchorId="0F2A9883" wp14:editId="351503E6">
                <wp:simplePos x="0" y="0"/>
                <wp:positionH relativeFrom="column">
                  <wp:posOffset>4246245</wp:posOffset>
                </wp:positionH>
                <wp:positionV relativeFrom="paragraph">
                  <wp:posOffset>66040</wp:posOffset>
                </wp:positionV>
                <wp:extent cx="920115" cy="330200"/>
                <wp:effectExtent l="0" t="0" r="0" b="0"/>
                <wp:wrapNone/>
                <wp:docPr id="8"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15" cy="330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7D14EF" w14:textId="77777777" w:rsidR="0032734A" w:rsidRDefault="0032734A">
                            <w:pPr>
                              <w:bidi/>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A9883" id="Text Box 310" o:spid="_x0000_s1031" type="#_x0000_t202" style="position:absolute;left:0;text-align:left;margin-left:334.35pt;margin-top:5.2pt;width:72.45pt;height:2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" filled="f">
                <v:textbox>
                  <w:txbxContent>
                    <w:p w14:paraId="5F7D14EF" w14:textId="77777777" w:rsidR="0032734A" w:rsidRDefault="0032734A">
                      <w:pPr>
                        <w:bidi/>
                        <w:jc w:val="center"/>
                        <w:rPr>
                          <w:b/>
                          <w:bCs/>
                          <w:rtl/>
                        </w:rPr>
                      </w:pPr>
                    </w:p>
                  </w:txbxContent>
                </v:textbox>
              </v:shape>
            </w:pict>
          </mc:Fallback>
        </mc:AlternateContent>
      </w:r>
    </w:p>
    <w:p w14:paraId="273D9A65" w14:textId="0F4C4985"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F41611">
        <w:rPr>
          <w:rFonts w:ascii="Times New Roman" w:hAnsi="Times New Roman" w:hint="cs"/>
          <w:b/>
          <w:bCs/>
          <w:rtl/>
        </w:rPr>
        <w:t>19</w:t>
      </w:r>
      <w:r w:rsidR="00F16928">
        <w:rPr>
          <w:rFonts w:ascii="Times New Roman" w:hAnsi="Times New Roman"/>
          <w:b/>
          <w:bCs/>
          <w:rtl/>
        </w:rPr>
        <w:t>/</w:t>
      </w:r>
      <w:r w:rsidR="00F16928">
        <w:rPr>
          <w:rFonts w:ascii="Times New Roman" w:hAnsi="Times New Roman" w:hint="cs"/>
          <w:b/>
          <w:bCs/>
          <w:rtl/>
        </w:rPr>
        <w:t>5</w:t>
      </w:r>
      <w:r w:rsidR="00F16928">
        <w:rPr>
          <w:rFonts w:ascii="Times New Roman" w:hAnsi="Times New Roman"/>
          <w:b/>
          <w:bCs/>
          <w:rtl/>
        </w:rPr>
        <w:t>.2023</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1" w:name="_Toc135223299"/>
      <w:r>
        <w:rPr>
          <w:rFonts w:ascii="Times New Roman" w:hAnsi="Times New Roman"/>
          <w:b/>
          <w:bCs/>
          <w:szCs w:val="28"/>
          <w:rtl/>
        </w:rPr>
        <w:t>ט</w:t>
      </w:r>
      <w:r>
        <w:rPr>
          <w:rFonts w:ascii="Times New Roman" w:hAnsi="Times New Roman" w:hint="cs"/>
          <w:b/>
          <w:bCs/>
          <w:szCs w:val="28"/>
          <w:rtl/>
        </w:rPr>
        <w:t>ופס הגשת הצעה</w:t>
      </w:r>
      <w:bookmarkEnd w:id="1"/>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A0C4A3B" w14:textId="6E90DA45" w:rsidR="00FB4D25" w:rsidRDefault="00FB4D25" w:rsidP="00845FF7">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F41611" w:rsidRPr="00F41611">
        <w:rPr>
          <w:rFonts w:hint="eastAsia"/>
          <w:b/>
          <w:bCs/>
          <w:sz w:val="32"/>
          <w:szCs w:val="32"/>
          <w:u w:val="single"/>
          <w:rtl/>
          <w:lang w:eastAsia="en-US"/>
        </w:rPr>
        <w:t>ביצוע</w:t>
      </w:r>
      <w:r w:rsidR="00F41611" w:rsidRPr="00F41611">
        <w:rPr>
          <w:b/>
          <w:bCs/>
          <w:sz w:val="32"/>
          <w:szCs w:val="32"/>
          <w:u w:val="single"/>
          <w:rtl/>
          <w:lang w:eastAsia="en-US"/>
        </w:rPr>
        <w:t xml:space="preserve"> </w:t>
      </w:r>
      <w:r w:rsidR="00F41611" w:rsidRPr="00F41611">
        <w:rPr>
          <w:rFonts w:hint="eastAsia"/>
          <w:b/>
          <w:bCs/>
          <w:sz w:val="32"/>
          <w:szCs w:val="32"/>
          <w:u w:val="single"/>
          <w:rtl/>
          <w:lang w:eastAsia="en-US"/>
        </w:rPr>
        <w:t>תוכנית</w:t>
      </w:r>
      <w:r w:rsidR="00F41611" w:rsidRPr="00F41611">
        <w:rPr>
          <w:b/>
          <w:bCs/>
          <w:sz w:val="32"/>
          <w:szCs w:val="32"/>
          <w:u w:val="single"/>
          <w:rtl/>
          <w:lang w:eastAsia="en-US"/>
        </w:rPr>
        <w:t xml:space="preserve"> </w:t>
      </w:r>
      <w:r w:rsidR="00F41611" w:rsidRPr="00F41611">
        <w:rPr>
          <w:rFonts w:hint="eastAsia"/>
          <w:b/>
          <w:bCs/>
          <w:sz w:val="32"/>
          <w:szCs w:val="32"/>
          <w:u w:val="single"/>
          <w:rtl/>
          <w:lang w:eastAsia="en-US"/>
        </w:rPr>
        <w:t>ללימודי</w:t>
      </w:r>
      <w:r w:rsidR="00F41611" w:rsidRPr="00F41611">
        <w:rPr>
          <w:b/>
          <w:bCs/>
          <w:sz w:val="32"/>
          <w:szCs w:val="32"/>
          <w:u w:val="single"/>
          <w:rtl/>
          <w:lang w:eastAsia="en-US"/>
        </w:rPr>
        <w:t xml:space="preserve"> </w:t>
      </w:r>
      <w:r w:rsidR="00F41611" w:rsidRPr="00F41611">
        <w:rPr>
          <w:rFonts w:hint="eastAsia"/>
          <w:b/>
          <w:bCs/>
          <w:sz w:val="32"/>
          <w:szCs w:val="32"/>
          <w:u w:val="single"/>
          <w:rtl/>
          <w:lang w:eastAsia="en-US"/>
        </w:rPr>
        <w:t>עזרה</w:t>
      </w:r>
      <w:r w:rsidR="00F41611" w:rsidRPr="00F41611">
        <w:rPr>
          <w:b/>
          <w:bCs/>
          <w:sz w:val="32"/>
          <w:szCs w:val="32"/>
          <w:u w:val="single"/>
          <w:rtl/>
          <w:lang w:eastAsia="en-US"/>
        </w:rPr>
        <w:t xml:space="preserve"> </w:t>
      </w:r>
      <w:r w:rsidR="00F41611" w:rsidRPr="00F41611">
        <w:rPr>
          <w:rFonts w:hint="eastAsia"/>
          <w:b/>
          <w:bCs/>
          <w:sz w:val="32"/>
          <w:szCs w:val="32"/>
          <w:u w:val="single"/>
          <w:rtl/>
          <w:lang w:eastAsia="en-US"/>
        </w:rPr>
        <w:t>ראשונה</w:t>
      </w:r>
      <w:r w:rsidR="00F41611" w:rsidRPr="00F41611">
        <w:rPr>
          <w:b/>
          <w:bCs/>
          <w:sz w:val="32"/>
          <w:szCs w:val="32"/>
          <w:u w:val="single"/>
          <w:rtl/>
          <w:lang w:eastAsia="en-US"/>
        </w:rPr>
        <w:t xml:space="preserve"> </w:t>
      </w:r>
      <w:r w:rsidR="00F41611" w:rsidRPr="00F41611">
        <w:rPr>
          <w:rFonts w:hint="eastAsia"/>
          <w:b/>
          <w:bCs/>
          <w:sz w:val="32"/>
          <w:szCs w:val="32"/>
          <w:u w:val="single"/>
          <w:rtl/>
          <w:lang w:eastAsia="en-US"/>
        </w:rPr>
        <w:t>לתלמידי</w:t>
      </w:r>
      <w:r w:rsidR="00F41611" w:rsidRPr="00F41611">
        <w:rPr>
          <w:b/>
          <w:bCs/>
          <w:sz w:val="32"/>
          <w:szCs w:val="32"/>
          <w:u w:val="single"/>
          <w:rtl/>
          <w:lang w:eastAsia="en-US"/>
        </w:rPr>
        <w:t xml:space="preserve"> </w:t>
      </w:r>
      <w:r w:rsidR="00F41611" w:rsidRPr="00F41611">
        <w:rPr>
          <w:rFonts w:hint="eastAsia"/>
          <w:b/>
          <w:bCs/>
          <w:sz w:val="32"/>
          <w:szCs w:val="32"/>
          <w:u w:val="single"/>
          <w:rtl/>
          <w:lang w:eastAsia="en-US"/>
        </w:rPr>
        <w:t>כיתות</w:t>
      </w:r>
      <w:r w:rsidR="00F41611" w:rsidRPr="00F41611">
        <w:rPr>
          <w:b/>
          <w:bCs/>
          <w:sz w:val="32"/>
          <w:szCs w:val="32"/>
          <w:u w:val="single"/>
          <w:rtl/>
          <w:lang w:eastAsia="en-US"/>
        </w:rPr>
        <w:t xml:space="preserve"> </w:t>
      </w:r>
      <w:r w:rsidR="00F41611" w:rsidRPr="00F41611">
        <w:rPr>
          <w:rFonts w:hint="eastAsia"/>
          <w:b/>
          <w:bCs/>
          <w:sz w:val="32"/>
          <w:szCs w:val="32"/>
          <w:u w:val="single"/>
          <w:rtl/>
          <w:lang w:eastAsia="en-US"/>
        </w:rPr>
        <w:t>י</w:t>
      </w:r>
      <w:r w:rsidR="00F41611" w:rsidRPr="00F41611">
        <w:rPr>
          <w:b/>
          <w:bCs/>
          <w:sz w:val="32"/>
          <w:szCs w:val="32"/>
          <w:u w:val="single"/>
          <w:rtl/>
          <w:lang w:eastAsia="en-US"/>
        </w:rPr>
        <w:t>'</w:t>
      </w:r>
    </w:p>
    <w:p w14:paraId="548885C9" w14:textId="77777777" w:rsidR="00FB4D25" w:rsidRDefault="00FB4D25">
      <w:pPr>
        <w:bidi/>
        <w:jc w:val="both"/>
        <w:rPr>
          <w:rFonts w:ascii="Times New Roman" w:hAnsi="Times New Roman"/>
          <w:rtl/>
        </w:rPr>
      </w:pPr>
    </w:p>
    <w:p w14:paraId="14814D62" w14:textId="77777777" w:rsidR="00FB4D25" w:rsidRDefault="00FB4D25">
      <w:pPr>
        <w:numPr>
          <w:ilvl w:val="0"/>
          <w:numId w:val="7"/>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pPr>
        <w:numPr>
          <w:ilvl w:val="0"/>
          <w:numId w:val="7"/>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pPr>
        <w:numPr>
          <w:ilvl w:val="0"/>
          <w:numId w:val="7"/>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pPr>
        <w:numPr>
          <w:ilvl w:val="0"/>
          <w:numId w:val="7"/>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pPr>
        <w:numPr>
          <w:ilvl w:val="0"/>
          <w:numId w:val="7"/>
        </w:numPr>
        <w:tabs>
          <w:tab w:val="clear" w:pos="709"/>
          <w:tab w:val="left" w:pos="850"/>
        </w:tabs>
        <w:bidi/>
        <w:spacing w:line="300" w:lineRule="exact"/>
        <w:ind w:left="850" w:right="0"/>
        <w:jc w:val="both"/>
        <w:rPr>
          <w:rtl/>
        </w:rPr>
      </w:pPr>
      <w:r>
        <w:rPr>
          <w:rFonts w:hint="cs"/>
          <w:rtl/>
        </w:rPr>
        <w:t>בכל מקרה ברור לי כי ההחלטה בדבר חשיפה או חיסיון של חלקים בהצעה הינה בסמכותה של ועדת המכרזים של המשרד אשר רשאית לחשוף גם חלקים שצויינו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pPr>
        <w:numPr>
          <w:ilvl w:val="0"/>
          <w:numId w:val="7"/>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מורשי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מורשי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pPr>
        <w:numPr>
          <w:ilvl w:val="0"/>
          <w:numId w:val="7"/>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29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6236"/>
        <w:gridCol w:w="2268"/>
      </w:tblGrid>
      <w:tr w:rsidR="00FB4D25" w14:paraId="69528838" w14:textId="77777777" w:rsidTr="00113D83">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6236"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2268"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113D83">
        <w:trPr>
          <w:cantSplit/>
        </w:trPr>
        <w:tc>
          <w:tcPr>
            <w:tcW w:w="793" w:type="dxa"/>
            <w:tcBorders>
              <w:top w:val="single" w:sz="18" w:space="0" w:color="auto"/>
            </w:tcBorders>
          </w:tcPr>
          <w:p w14:paraId="1E40B2EC" w14:textId="77777777" w:rsidR="00FB4D25" w:rsidRDefault="00FB4D25">
            <w:pPr>
              <w:numPr>
                <w:ilvl w:val="1"/>
                <w:numId w:val="7"/>
              </w:numPr>
              <w:bidi/>
              <w:spacing w:line="300" w:lineRule="exact"/>
              <w:ind w:left="0" w:right="0" w:firstLine="0"/>
              <w:jc w:val="center"/>
              <w:rPr>
                <w:rFonts w:ascii="Times New Roman" w:hAnsi="Times New Roman"/>
              </w:rPr>
            </w:pPr>
          </w:p>
        </w:tc>
        <w:tc>
          <w:tcPr>
            <w:tcW w:w="6236"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2268"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113D83">
        <w:trPr>
          <w:cantSplit/>
        </w:trPr>
        <w:tc>
          <w:tcPr>
            <w:tcW w:w="793" w:type="dxa"/>
          </w:tcPr>
          <w:p w14:paraId="0227E8F4" w14:textId="77777777" w:rsidR="00FB4D25" w:rsidRDefault="00FB4D25">
            <w:pPr>
              <w:numPr>
                <w:ilvl w:val="1"/>
                <w:numId w:val="7"/>
              </w:numPr>
              <w:bidi/>
              <w:spacing w:line="300" w:lineRule="exact"/>
              <w:ind w:left="0" w:right="0" w:firstLine="0"/>
              <w:jc w:val="center"/>
              <w:rPr>
                <w:rFonts w:ascii="Times New Roman" w:hAnsi="Times New Roman"/>
              </w:rPr>
            </w:pPr>
          </w:p>
        </w:tc>
        <w:tc>
          <w:tcPr>
            <w:tcW w:w="6236"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2268"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113D83">
        <w:trPr>
          <w:cantSplit/>
        </w:trPr>
        <w:tc>
          <w:tcPr>
            <w:tcW w:w="793" w:type="dxa"/>
          </w:tcPr>
          <w:p w14:paraId="36A6B0A6" w14:textId="77777777" w:rsidR="00FB4D25" w:rsidRDefault="00FB4D25">
            <w:pPr>
              <w:numPr>
                <w:ilvl w:val="1"/>
                <w:numId w:val="7"/>
              </w:numPr>
              <w:bidi/>
              <w:spacing w:line="300" w:lineRule="exact"/>
              <w:ind w:left="0" w:right="0" w:firstLine="0"/>
              <w:jc w:val="center"/>
              <w:rPr>
                <w:rFonts w:ascii="Times New Roman" w:hAnsi="Times New Roman"/>
              </w:rPr>
            </w:pPr>
          </w:p>
        </w:tc>
        <w:tc>
          <w:tcPr>
            <w:tcW w:w="6236"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2268"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113D83">
        <w:trPr>
          <w:cantSplit/>
        </w:trPr>
        <w:tc>
          <w:tcPr>
            <w:tcW w:w="793" w:type="dxa"/>
          </w:tcPr>
          <w:p w14:paraId="1EDE1D38" w14:textId="77777777" w:rsidR="00FB4D25" w:rsidRDefault="00FB4D25">
            <w:pPr>
              <w:numPr>
                <w:ilvl w:val="1"/>
                <w:numId w:val="7"/>
              </w:numPr>
              <w:bidi/>
              <w:spacing w:line="300" w:lineRule="atLeast"/>
              <w:ind w:left="0" w:right="0" w:firstLine="0"/>
              <w:jc w:val="center"/>
              <w:rPr>
                <w:rFonts w:ascii="Times New Roman" w:hAnsi="Times New Roman"/>
              </w:rPr>
            </w:pPr>
          </w:p>
        </w:tc>
        <w:tc>
          <w:tcPr>
            <w:tcW w:w="6236"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2268" w:type="dxa"/>
          </w:tcPr>
          <w:p w14:paraId="70FE8813" w14:textId="77777777" w:rsidR="00FB4D25" w:rsidRDefault="00FB4D25">
            <w:pPr>
              <w:bidi/>
              <w:spacing w:line="300" w:lineRule="exact"/>
              <w:jc w:val="both"/>
              <w:rPr>
                <w:rFonts w:ascii="Times New Roman" w:hAnsi="Times New Roman"/>
              </w:rPr>
            </w:pPr>
          </w:p>
        </w:tc>
      </w:tr>
      <w:tr w:rsidR="000006DD" w:rsidDel="004A4DE7" w14:paraId="1D437E8B" w14:textId="7FDAE0CF" w:rsidTr="00113D83">
        <w:trPr>
          <w:cantSplit/>
          <w:del w:id="2" w:author="Ido Marinov" w:date="2023-06-18T11:55:00Z"/>
        </w:trPr>
        <w:tc>
          <w:tcPr>
            <w:tcW w:w="793" w:type="dxa"/>
          </w:tcPr>
          <w:p w14:paraId="776BC5A9" w14:textId="2BF1BE07" w:rsidR="000006DD" w:rsidDel="004A4DE7" w:rsidRDefault="000006DD">
            <w:pPr>
              <w:numPr>
                <w:ilvl w:val="1"/>
                <w:numId w:val="7"/>
              </w:numPr>
              <w:bidi/>
              <w:spacing w:line="300" w:lineRule="exact"/>
              <w:ind w:left="0" w:right="0" w:firstLine="0"/>
              <w:jc w:val="center"/>
              <w:rPr>
                <w:del w:id="3" w:author="Ido Marinov" w:date="2023-06-18T11:55:00Z"/>
                <w:rFonts w:ascii="Times New Roman" w:hAnsi="Times New Roman"/>
              </w:rPr>
            </w:pPr>
          </w:p>
        </w:tc>
        <w:tc>
          <w:tcPr>
            <w:tcW w:w="6236" w:type="dxa"/>
          </w:tcPr>
          <w:p w14:paraId="7C8AE172" w14:textId="383E415B" w:rsidR="000006DD" w:rsidRPr="00AC7B49" w:rsidDel="004A4DE7" w:rsidRDefault="00F41611" w:rsidP="00F41611">
            <w:pPr>
              <w:tabs>
                <w:tab w:val="num" w:pos="2268"/>
              </w:tabs>
              <w:bidi/>
              <w:spacing w:line="300" w:lineRule="exact"/>
              <w:jc w:val="both"/>
              <w:rPr>
                <w:del w:id="4" w:author="Ido Marinov" w:date="2023-06-18T11:55:00Z"/>
                <w:rFonts w:ascii="Times New Roman" w:hAnsi="Times New Roman"/>
                <w:rtl/>
              </w:rPr>
            </w:pPr>
            <w:del w:id="5" w:author="Ido Marinov" w:date="2023-06-18T11:55:00Z">
              <w:r w:rsidRPr="00AC7B49" w:rsidDel="004A4DE7">
                <w:rPr>
                  <w:rFonts w:ascii="Times New Roman" w:hAnsi="Times New Roman" w:hint="cs"/>
                  <w:rtl/>
                </w:rPr>
                <w:delText>על הגוף המציע להיות בעל אישור משרד הבריאות לקיום קורסי חובשים.</w:delText>
              </w:r>
            </w:del>
          </w:p>
        </w:tc>
        <w:tc>
          <w:tcPr>
            <w:tcW w:w="2268" w:type="dxa"/>
          </w:tcPr>
          <w:p w14:paraId="76F7D8C2" w14:textId="475E1866" w:rsidR="000006DD" w:rsidDel="004A4DE7" w:rsidRDefault="000006DD">
            <w:pPr>
              <w:bidi/>
              <w:spacing w:line="300" w:lineRule="exact"/>
              <w:jc w:val="both"/>
              <w:rPr>
                <w:del w:id="6" w:author="Ido Marinov" w:date="2023-06-18T11:55:00Z"/>
                <w:rFonts w:ascii="Times New Roman" w:hAnsi="Times New Roman"/>
              </w:rPr>
            </w:pPr>
          </w:p>
        </w:tc>
      </w:tr>
      <w:tr w:rsidR="000006DD" w14:paraId="24FF45F2" w14:textId="77777777" w:rsidTr="00113D83">
        <w:trPr>
          <w:cantSplit/>
        </w:trPr>
        <w:tc>
          <w:tcPr>
            <w:tcW w:w="793" w:type="dxa"/>
          </w:tcPr>
          <w:p w14:paraId="7F888F2D"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68D5D8C3" w14:textId="77777777" w:rsidR="00F41611" w:rsidRPr="00F41611" w:rsidRDefault="00F41611" w:rsidP="00F41611">
            <w:pPr>
              <w:tabs>
                <w:tab w:val="num" w:pos="2268"/>
              </w:tabs>
              <w:bidi/>
              <w:spacing w:line="300" w:lineRule="exact"/>
              <w:jc w:val="both"/>
              <w:rPr>
                <w:rFonts w:ascii="Times New Roman" w:hAnsi="Times New Roman"/>
              </w:rPr>
            </w:pPr>
            <w:r w:rsidRPr="00F41611">
              <w:rPr>
                <w:rFonts w:ascii="Times New Roman" w:hAnsi="Times New Roman" w:hint="cs"/>
                <w:rtl/>
              </w:rPr>
              <w:t>על הגוף המציע להיות בעל ניסיון של לפחות 3 שנים ב-5 שנים האחרונות במתן שירותי הדרכה בנושאי עזרה ראשונה, בהיקפים המינימליים השנתיים הבאים:</w:t>
            </w:r>
          </w:p>
          <w:p w14:paraId="4A04397E" w14:textId="77777777" w:rsidR="00F41611" w:rsidRDefault="00F41611" w:rsidP="000D5D38">
            <w:pPr>
              <w:numPr>
                <w:ilvl w:val="0"/>
                <w:numId w:val="29"/>
              </w:numPr>
              <w:bidi/>
              <w:spacing w:line="300" w:lineRule="exact"/>
              <w:jc w:val="both"/>
              <w:rPr>
                <w:rFonts w:ascii="Times New Roman" w:hAnsi="Times New Roman"/>
              </w:rPr>
              <w:pPrChange w:id="7" w:author="בטי כהן" w:date="2023-06-19T08:34:00Z">
                <w:pPr>
                  <w:numPr>
                    <w:numId w:val="53"/>
                  </w:numPr>
                  <w:tabs>
                    <w:tab w:val="num" w:pos="360"/>
                  </w:tabs>
                  <w:bidi/>
                  <w:spacing w:line="300" w:lineRule="exact"/>
                  <w:jc w:val="both"/>
                </w:pPr>
              </w:pPrChange>
            </w:pPr>
            <w:r w:rsidRPr="00F41611">
              <w:rPr>
                <w:rFonts w:ascii="Times New Roman" w:hAnsi="Times New Roman" w:hint="cs"/>
                <w:rtl/>
              </w:rPr>
              <w:t>20,000 מודרכים בגופים חיצוניים שאינם נמנים מקרב עובדיו/מתנדביו. לצורך הוכחת הניסיון בביצוע ההדרכות יכללו רק בוגרי קורסים של הדרכות בהיקף 3 שעות ומעלה.</w:t>
            </w:r>
          </w:p>
          <w:p w14:paraId="70C19243" w14:textId="77777777" w:rsidR="00F41611" w:rsidRDefault="00F41611" w:rsidP="000D5D38">
            <w:pPr>
              <w:numPr>
                <w:ilvl w:val="0"/>
                <w:numId w:val="29"/>
              </w:numPr>
              <w:bidi/>
              <w:spacing w:line="300" w:lineRule="exact"/>
              <w:jc w:val="both"/>
              <w:rPr>
                <w:rFonts w:ascii="Times New Roman" w:hAnsi="Times New Roman"/>
              </w:rPr>
              <w:pPrChange w:id="8" w:author="בטי כהן" w:date="2023-06-19T08:34:00Z">
                <w:pPr>
                  <w:numPr>
                    <w:numId w:val="53"/>
                  </w:numPr>
                  <w:tabs>
                    <w:tab w:val="num" w:pos="360"/>
                  </w:tabs>
                  <w:bidi/>
                  <w:spacing w:line="300" w:lineRule="exact"/>
                  <w:jc w:val="both"/>
                </w:pPr>
              </w:pPrChange>
            </w:pPr>
            <w:r w:rsidRPr="00F41611">
              <w:rPr>
                <w:rFonts w:ascii="Times New Roman" w:hAnsi="Times New Roman" w:hint="cs"/>
                <w:rtl/>
              </w:rPr>
              <w:t>10,000 שעות הדרכה. לצורך הוכחת הניסיון ייחשבו רק קורסי הדרכה בהיקף של 3 שעות ומעלה.</w:t>
            </w:r>
          </w:p>
          <w:p w14:paraId="34E9A0C4" w14:textId="3B77D776" w:rsidR="000006DD" w:rsidRPr="00F41611" w:rsidRDefault="00F41611" w:rsidP="000D5D38">
            <w:pPr>
              <w:numPr>
                <w:ilvl w:val="0"/>
                <w:numId w:val="29"/>
              </w:numPr>
              <w:bidi/>
              <w:spacing w:line="300" w:lineRule="exact"/>
              <w:jc w:val="both"/>
              <w:rPr>
                <w:rFonts w:ascii="Times New Roman" w:hAnsi="Times New Roman"/>
                <w:rtl/>
              </w:rPr>
              <w:pPrChange w:id="9" w:author="בטי כהן" w:date="2023-06-19T08:34:00Z">
                <w:pPr>
                  <w:numPr>
                    <w:numId w:val="53"/>
                  </w:numPr>
                  <w:tabs>
                    <w:tab w:val="num" w:pos="360"/>
                  </w:tabs>
                  <w:bidi/>
                  <w:spacing w:line="300" w:lineRule="exact"/>
                  <w:jc w:val="both"/>
                </w:pPr>
              </w:pPrChange>
            </w:pPr>
            <w:r w:rsidRPr="00F41611">
              <w:rPr>
                <w:rFonts w:ascii="Times New Roman" w:hAnsi="Times New Roman" w:hint="cs"/>
                <w:rtl/>
              </w:rPr>
              <w:t>50 מדריכים.</w:t>
            </w:r>
          </w:p>
        </w:tc>
        <w:tc>
          <w:tcPr>
            <w:tcW w:w="2268" w:type="dxa"/>
          </w:tcPr>
          <w:p w14:paraId="01C95CF1" w14:textId="77777777" w:rsidR="000006DD" w:rsidRDefault="000006DD">
            <w:pPr>
              <w:bidi/>
              <w:spacing w:line="300" w:lineRule="exact"/>
              <w:jc w:val="both"/>
              <w:rPr>
                <w:rFonts w:ascii="Times New Roman" w:hAnsi="Times New Roman"/>
              </w:rPr>
            </w:pPr>
          </w:p>
        </w:tc>
      </w:tr>
      <w:tr w:rsidR="000006DD" w14:paraId="06C1CD7B" w14:textId="77777777" w:rsidTr="00113D83">
        <w:trPr>
          <w:cantSplit/>
        </w:trPr>
        <w:tc>
          <w:tcPr>
            <w:tcW w:w="793" w:type="dxa"/>
          </w:tcPr>
          <w:p w14:paraId="25DAEBA1"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5A8E4A7D" w14:textId="0E036DCE" w:rsidR="000006DD" w:rsidRPr="000006DD" w:rsidRDefault="00F41611" w:rsidP="000006DD">
            <w:pPr>
              <w:tabs>
                <w:tab w:val="num" w:pos="2268"/>
              </w:tabs>
              <w:bidi/>
              <w:spacing w:line="300" w:lineRule="exact"/>
              <w:jc w:val="both"/>
              <w:rPr>
                <w:rFonts w:ascii="Times New Roman" w:hAnsi="Times New Roman"/>
                <w:rtl/>
              </w:rPr>
            </w:pPr>
            <w:r w:rsidRPr="00F41611">
              <w:rPr>
                <w:rFonts w:ascii="Times New Roman" w:hAnsi="Times New Roman" w:hint="cs"/>
                <w:rtl/>
              </w:rPr>
              <w:t>על המציע להיות בעל מחזור כספי מינימלי של 2,000,000 ₪ לשנה, לא כולל מע"מ, בכל אחת מ-3 השנים (2020-2022).</w:t>
            </w:r>
          </w:p>
        </w:tc>
        <w:tc>
          <w:tcPr>
            <w:tcW w:w="2268" w:type="dxa"/>
          </w:tcPr>
          <w:p w14:paraId="1FCC96CC" w14:textId="77777777" w:rsidR="000006DD" w:rsidRDefault="000006DD">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555B9690" w14:textId="77777777" w:rsidR="00F41611" w:rsidRDefault="00F41611" w:rsidP="00F41611">
      <w:pPr>
        <w:bidi/>
        <w:jc w:val="both"/>
        <w:rPr>
          <w:rFonts w:ascii="Times New Roman" w:hAnsi="Times New Roman"/>
          <w:rtl/>
        </w:rPr>
      </w:pPr>
    </w:p>
    <w:p w14:paraId="2107F4E6" w14:textId="77777777" w:rsidR="00F41611" w:rsidRDefault="00F41611" w:rsidP="00F41611">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404D61EA" w14:textId="4904FE4F" w:rsidR="00FB4D25" w:rsidRPr="003D1A8D" w:rsidRDefault="00FB4D25">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rtl/>
        </w:rPr>
        <w:br w:type="page"/>
      </w:r>
      <w:r w:rsidRPr="003D1A8D">
        <w:rPr>
          <w:rFonts w:ascii="Times New Roman" w:hAnsi="Times New Roman"/>
          <w:b/>
          <w:bCs/>
          <w:sz w:val="32"/>
          <w:szCs w:val="32"/>
          <w:u w:val="single"/>
          <w:rtl/>
        </w:rPr>
        <w:lastRenderedPageBreak/>
        <w:t>נ</w:t>
      </w:r>
      <w:r w:rsidRPr="003D1A8D">
        <w:rPr>
          <w:rFonts w:ascii="Times New Roman" w:hAnsi="Times New Roman" w:hint="cs"/>
          <w:b/>
          <w:bCs/>
          <w:sz w:val="32"/>
          <w:szCs w:val="32"/>
          <w:u w:val="single"/>
          <w:rtl/>
        </w:rPr>
        <w:t>יסיון המציע בעבודות דומות</w:t>
      </w:r>
      <w:r w:rsidR="003D1A8D" w:rsidRPr="003D1A8D">
        <w:rPr>
          <w:rFonts w:ascii="Times New Roman" w:hAnsi="Times New Roman" w:hint="cs"/>
          <w:b/>
          <w:bCs/>
          <w:sz w:val="32"/>
          <w:szCs w:val="32"/>
          <w:u w:val="single"/>
          <w:rtl/>
        </w:rPr>
        <w:t xml:space="preserve"> </w:t>
      </w:r>
    </w:p>
    <w:p w14:paraId="4C78563C" w14:textId="77777777" w:rsidR="003D1A8D" w:rsidRPr="00845FF7" w:rsidRDefault="003D1A8D" w:rsidP="00B25E79">
      <w:pPr>
        <w:tabs>
          <w:tab w:val="left" w:pos="850"/>
        </w:tabs>
        <w:bidi/>
        <w:spacing w:line="300" w:lineRule="exact"/>
        <w:jc w:val="both"/>
        <w:rPr>
          <w:rFonts w:ascii="Times New Roman" w:hAnsi="Times New Roman"/>
          <w:b/>
          <w:bCs/>
          <w:u w:val="single"/>
          <w:rtl/>
        </w:rPr>
      </w:pPr>
    </w:p>
    <w:p w14:paraId="73B23422" w14:textId="764CFF7A" w:rsidR="00FB4D25" w:rsidRDefault="00845FF7" w:rsidP="000127F8">
      <w:pPr>
        <w:bidi/>
        <w:spacing w:after="140" w:line="300" w:lineRule="exact"/>
        <w:ind w:left="708"/>
        <w:rPr>
          <w:rFonts w:ascii="Times New Roman" w:hAnsi="Times New Roman"/>
          <w:rtl/>
        </w:rPr>
      </w:pPr>
      <w:r>
        <w:rPr>
          <w:rFonts w:ascii="Times New Roman" w:hAnsi="Times New Roman" w:hint="cs"/>
          <w:rtl/>
        </w:rPr>
        <w:t xml:space="preserve"> </w:t>
      </w:r>
      <w:r w:rsidR="00FB4D25">
        <w:rPr>
          <w:rFonts w:ascii="Times New Roman" w:hAnsi="Times New Roman"/>
          <w:rtl/>
        </w:rPr>
        <w:t xml:space="preserve">על המציע לפרט את כל העבודות הרלוונטיות שהיה אחראי להן </w:t>
      </w:r>
      <w:r w:rsidR="00FB4D25">
        <w:rPr>
          <w:rFonts w:ascii="Times New Roman" w:hAnsi="Times New Roman"/>
          <w:u w:val="single"/>
          <w:rtl/>
        </w:rPr>
        <w:t>ע</w:t>
      </w:r>
      <w:r w:rsidR="00FB4D25">
        <w:rPr>
          <w:rFonts w:ascii="Times New Roman" w:hAnsi="Times New Roman" w:hint="cs"/>
          <w:u w:val="single"/>
          <w:rtl/>
        </w:rPr>
        <w:t>בור כל אחד מהנושאים המוזכרים בדרישות הסף</w:t>
      </w:r>
      <w:r w:rsidR="00FB4D25">
        <w:rPr>
          <w:rFonts w:ascii="Times New Roman" w:hAnsi="Times New Roman"/>
          <w:rtl/>
        </w:rPr>
        <w:t>: שמות ה</w:t>
      </w:r>
      <w:r w:rsidR="00FB4D25">
        <w:rPr>
          <w:rFonts w:ascii="Times New Roman" w:hAnsi="Times New Roman" w:hint="cs"/>
          <w:rtl/>
        </w:rPr>
        <w:t>לקוחות</w:t>
      </w:r>
      <w:r w:rsidR="00FB4D25">
        <w:rPr>
          <w:rFonts w:ascii="Times New Roman" w:hAnsi="Times New Roman"/>
          <w:rtl/>
        </w:rPr>
        <w:t>, תיאור העבודה, מועדי הביצוע והיקף</w:t>
      </w:r>
      <w:r w:rsidR="00FB4D25">
        <w:rPr>
          <w:rFonts w:ascii="Times New Roman" w:hAnsi="Times New Roman" w:hint="cs"/>
          <w:rtl/>
        </w:rPr>
        <w:t>.</w:t>
      </w:r>
    </w:p>
    <w:p w14:paraId="5B395AEC" w14:textId="010ECC59" w:rsidR="00F41611" w:rsidDel="004A4DE7" w:rsidRDefault="00F41611" w:rsidP="00F41611">
      <w:pPr>
        <w:bidi/>
        <w:spacing w:after="140" w:line="300" w:lineRule="exact"/>
        <w:ind w:left="708"/>
        <w:rPr>
          <w:del w:id="10" w:author="Ido Marinov" w:date="2023-06-18T11:55:00Z"/>
          <w:rFonts w:ascii="Times New Roman" w:hAnsi="Times New Roman"/>
          <w:rtl/>
        </w:rPr>
      </w:pPr>
    </w:p>
    <w:p w14:paraId="44C875DB" w14:textId="44BB7DE1" w:rsidR="00F41611" w:rsidRPr="00F41611" w:rsidDel="004A4DE7" w:rsidRDefault="00F41611" w:rsidP="00F41611">
      <w:pPr>
        <w:bidi/>
        <w:spacing w:after="140" w:line="300" w:lineRule="exact"/>
        <w:ind w:left="708"/>
        <w:rPr>
          <w:del w:id="11" w:author="Ido Marinov" w:date="2023-06-18T11:55:00Z"/>
          <w:rFonts w:ascii="Times New Roman" w:hAnsi="Times New Roman"/>
          <w:b/>
          <w:bCs/>
          <w:rtl/>
        </w:rPr>
      </w:pPr>
      <w:del w:id="12" w:author="Ido Marinov" w:date="2023-06-18T11:55:00Z">
        <w:r w:rsidRPr="00F41611" w:rsidDel="004A4DE7">
          <w:rPr>
            <w:rFonts w:ascii="Times New Roman" w:hAnsi="Times New Roman" w:hint="cs"/>
            <w:b/>
            <w:bCs/>
            <w:rtl/>
          </w:rPr>
          <w:delText>הריני לאשר כי המציע מחזיק באישור משרד הבריאות לקיום קורסי חובשים (יש לצרף את אישור משרד הבריאות להצעה).</w:delText>
        </w:r>
      </w:del>
    </w:p>
    <w:p w14:paraId="5263328F" w14:textId="67D8E705" w:rsidR="00F41611" w:rsidDel="004A4DE7" w:rsidRDefault="00F41611" w:rsidP="00F41611">
      <w:pPr>
        <w:bidi/>
        <w:spacing w:after="140" w:line="300" w:lineRule="exact"/>
        <w:ind w:left="708"/>
        <w:rPr>
          <w:del w:id="13" w:author="Ido Marinov" w:date="2023-06-18T11:55:00Z"/>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F41611" w:rsidDel="004A4DE7" w14:paraId="374390D8" w14:textId="6FCEDA4A" w:rsidTr="00BB136E">
        <w:trPr>
          <w:del w:id="14" w:author="Ido Marinov" w:date="2023-06-18T11:55:00Z"/>
        </w:trPr>
        <w:tc>
          <w:tcPr>
            <w:tcW w:w="2181" w:type="dxa"/>
          </w:tcPr>
          <w:p w14:paraId="5360D475" w14:textId="07239332" w:rsidR="00F41611" w:rsidDel="004A4DE7" w:rsidRDefault="00F41611" w:rsidP="00BB136E">
            <w:pPr>
              <w:bidi/>
              <w:spacing w:line="360" w:lineRule="auto"/>
              <w:jc w:val="both"/>
              <w:rPr>
                <w:del w:id="15" w:author="Ido Marinov" w:date="2023-06-18T11:55:00Z"/>
              </w:rPr>
            </w:pPr>
          </w:p>
        </w:tc>
        <w:tc>
          <w:tcPr>
            <w:tcW w:w="4056" w:type="dxa"/>
          </w:tcPr>
          <w:p w14:paraId="44C365BE" w14:textId="7AD2999C" w:rsidR="00F41611" w:rsidDel="004A4DE7" w:rsidRDefault="00F41611" w:rsidP="00BB136E">
            <w:pPr>
              <w:bidi/>
              <w:jc w:val="both"/>
              <w:rPr>
                <w:del w:id="16" w:author="Ido Marinov" w:date="2023-06-18T11:55:00Z"/>
              </w:rPr>
            </w:pPr>
          </w:p>
        </w:tc>
        <w:tc>
          <w:tcPr>
            <w:tcW w:w="3618" w:type="dxa"/>
          </w:tcPr>
          <w:p w14:paraId="172310AE" w14:textId="7C5BFB91" w:rsidR="00F41611" w:rsidDel="004A4DE7" w:rsidRDefault="00F41611" w:rsidP="00BB136E">
            <w:pPr>
              <w:bidi/>
              <w:jc w:val="both"/>
              <w:rPr>
                <w:del w:id="17" w:author="Ido Marinov" w:date="2023-06-18T11:55:00Z"/>
              </w:rPr>
            </w:pPr>
          </w:p>
        </w:tc>
      </w:tr>
      <w:tr w:rsidR="00F41611" w:rsidDel="004A4DE7" w14:paraId="1921859B" w14:textId="26F80629" w:rsidTr="00BB136E">
        <w:trPr>
          <w:del w:id="18" w:author="Ido Marinov" w:date="2023-06-18T11:55:00Z"/>
        </w:trPr>
        <w:tc>
          <w:tcPr>
            <w:tcW w:w="2181" w:type="dxa"/>
            <w:shd w:val="pct5" w:color="auto" w:fill="auto"/>
          </w:tcPr>
          <w:p w14:paraId="361879B3" w14:textId="2CA12239" w:rsidR="00F41611" w:rsidDel="004A4DE7" w:rsidRDefault="00F41611" w:rsidP="00BB136E">
            <w:pPr>
              <w:bidi/>
              <w:jc w:val="center"/>
              <w:rPr>
                <w:del w:id="19" w:author="Ido Marinov" w:date="2023-06-18T11:55:00Z"/>
              </w:rPr>
            </w:pPr>
            <w:del w:id="20" w:author="Ido Marinov" w:date="2023-06-18T11:55:00Z">
              <w:r w:rsidDel="004A4DE7">
                <w:rPr>
                  <w:rFonts w:hint="cs"/>
                  <w:rtl/>
                </w:rPr>
                <w:delText>תאריך</w:delText>
              </w:r>
            </w:del>
          </w:p>
        </w:tc>
        <w:tc>
          <w:tcPr>
            <w:tcW w:w="4056" w:type="dxa"/>
            <w:shd w:val="pct5" w:color="auto" w:fill="auto"/>
          </w:tcPr>
          <w:p w14:paraId="64018996" w14:textId="7BE16399" w:rsidR="00F41611" w:rsidDel="004A4DE7" w:rsidRDefault="00F41611" w:rsidP="00BB136E">
            <w:pPr>
              <w:bidi/>
              <w:jc w:val="center"/>
              <w:rPr>
                <w:del w:id="21" w:author="Ido Marinov" w:date="2023-06-18T11:55:00Z"/>
              </w:rPr>
            </w:pPr>
            <w:del w:id="22" w:author="Ido Marinov" w:date="2023-06-18T11:55:00Z">
              <w:r w:rsidDel="004A4DE7">
                <w:rPr>
                  <w:rFonts w:hint="cs"/>
                  <w:rtl/>
                </w:rPr>
                <w:delText>שם מלא של מורשי החתימה של המציע</w:delText>
              </w:r>
            </w:del>
          </w:p>
        </w:tc>
        <w:tc>
          <w:tcPr>
            <w:tcW w:w="3618" w:type="dxa"/>
            <w:shd w:val="pct5" w:color="auto" w:fill="auto"/>
          </w:tcPr>
          <w:p w14:paraId="2A083D39" w14:textId="546AF9A5" w:rsidR="00F41611" w:rsidDel="004A4DE7" w:rsidRDefault="00F41611" w:rsidP="00BB136E">
            <w:pPr>
              <w:bidi/>
              <w:jc w:val="center"/>
              <w:rPr>
                <w:del w:id="23" w:author="Ido Marinov" w:date="2023-06-18T11:55:00Z"/>
              </w:rPr>
            </w:pPr>
            <w:del w:id="24" w:author="Ido Marinov" w:date="2023-06-18T11:55:00Z">
              <w:r w:rsidDel="004A4DE7">
                <w:rPr>
                  <w:rFonts w:hint="cs"/>
                  <w:rtl/>
                </w:rPr>
                <w:delText>חתימה וחותמת המציע</w:delText>
              </w:r>
            </w:del>
          </w:p>
        </w:tc>
      </w:tr>
    </w:tbl>
    <w:p w14:paraId="1686EC4C" w14:textId="30777CC4" w:rsidR="005B4F47" w:rsidRPr="00057BB8" w:rsidRDefault="005B4F47" w:rsidP="005B4F47">
      <w:pPr>
        <w:bidi/>
        <w:spacing w:line="300" w:lineRule="exact"/>
        <w:ind w:left="708"/>
        <w:rPr>
          <w:rFonts w:ascii="Times New Roman" w:hAnsi="Times New Roman"/>
          <w:rtl/>
        </w:rPr>
      </w:pP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527B1F6" w14:textId="77777777" w:rsidR="00533B0C" w:rsidRPr="00057BB8" w:rsidRDefault="00533B0C" w:rsidP="00533B0C">
      <w:pPr>
        <w:bidi/>
        <w:spacing w:line="300" w:lineRule="exact"/>
        <w:ind w:left="720"/>
        <w:rPr>
          <w:rFonts w:ascii="Times New Roman" w:hAnsi="Times New Roman"/>
          <w:b/>
          <w:bCs/>
          <w:rtl/>
        </w:rPr>
      </w:pPr>
    </w:p>
    <w:p w14:paraId="3EE30482" w14:textId="3E0FDBFD" w:rsidR="00533B0C" w:rsidRPr="002B53AF" w:rsidRDefault="00142879">
      <w:pPr>
        <w:numPr>
          <w:ilvl w:val="1"/>
          <w:numId w:val="7"/>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6A1052">
        <w:rPr>
          <w:rFonts w:ascii="Times New Roman" w:hAnsi="Times New Roman" w:hint="cs"/>
          <w:b/>
          <w:bCs/>
          <w:u w:val="single"/>
          <w:rtl/>
        </w:rPr>
        <w:t>8</w:t>
      </w:r>
      <w:r w:rsidR="000E43B2">
        <w:rPr>
          <w:rFonts w:ascii="Times New Roman" w:hAnsi="Times New Roman" w:hint="cs"/>
          <w:b/>
          <w:bCs/>
          <w:u w:val="single"/>
          <w:rtl/>
        </w:rPr>
        <w:t>.</w:t>
      </w:r>
      <w:r w:rsidR="00F41611">
        <w:rPr>
          <w:rFonts w:ascii="Times New Roman" w:hAnsi="Times New Roman" w:hint="cs"/>
          <w:b/>
          <w:bCs/>
          <w:u w:val="single"/>
          <w:rtl/>
        </w:rPr>
        <w:t>6</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2630B669" w14:textId="77777777" w:rsidR="00533B0C" w:rsidRDefault="00533B0C" w:rsidP="00533B0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705"/>
        <w:gridCol w:w="491"/>
        <w:gridCol w:w="1640"/>
        <w:gridCol w:w="557"/>
        <w:gridCol w:w="1574"/>
        <w:gridCol w:w="623"/>
        <w:gridCol w:w="1508"/>
        <w:gridCol w:w="689"/>
        <w:gridCol w:w="1442"/>
      </w:tblGrid>
      <w:tr w:rsidR="005B4F47" w14:paraId="42E11557" w14:textId="7777777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8"/>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F527B6">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F527B6">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rsidP="000D5D38">
            <w:pPr>
              <w:numPr>
                <w:ilvl w:val="0"/>
                <w:numId w:val="20"/>
              </w:numPr>
              <w:bidi/>
              <w:spacing w:line="300" w:lineRule="exact"/>
              <w:jc w:val="both"/>
              <w:rPr>
                <w:rFonts w:ascii="Times New Roman" w:hAnsi="Times New Roman"/>
                <w:rtl/>
              </w:rPr>
              <w:pPrChange w:id="25" w:author="בטי כהן" w:date="2023-06-19T08:34:00Z">
                <w:pPr>
                  <w:numPr>
                    <w:numId w:val="21"/>
                  </w:numPr>
                  <w:bidi/>
                  <w:spacing w:line="300" w:lineRule="exact"/>
                  <w:ind w:left="360" w:hanging="360"/>
                  <w:jc w:val="both"/>
                </w:pPr>
              </w:pPrChange>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6E7847">
        <w:trPr>
          <w:trHeight w:val="1134"/>
        </w:trPr>
        <w:tc>
          <w:tcPr>
            <w:tcW w:w="10655" w:type="dxa"/>
            <w:gridSpan w:val="10"/>
            <w:tcBorders>
              <w:top w:val="single" w:sz="18" w:space="0" w:color="auto"/>
              <w:left w:val="single" w:sz="18" w:space="0" w:color="auto"/>
              <w:bottom w:val="single" w:sz="18" w:space="0" w:color="auto"/>
              <w:right w:val="single" w:sz="18" w:space="0" w:color="auto"/>
            </w:tcBorders>
          </w:tcPr>
          <w:p w14:paraId="1E9D5068" w14:textId="77777777"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05AFE02D" w14:textId="77777777" w:rsidR="005D26FB" w:rsidRDefault="005D26FB" w:rsidP="005D26FB">
            <w:pPr>
              <w:bidi/>
              <w:spacing w:line="300" w:lineRule="exact"/>
              <w:jc w:val="both"/>
              <w:rPr>
                <w:rFonts w:ascii="Times New Roman" w:hAnsi="Times New Roman"/>
                <w:b/>
                <w:bCs/>
                <w:rtl/>
              </w:rPr>
            </w:pPr>
          </w:p>
          <w:p w14:paraId="451FEA50" w14:textId="77777777" w:rsidR="005D26FB" w:rsidRDefault="005D26FB" w:rsidP="005D26FB">
            <w:pPr>
              <w:bidi/>
              <w:spacing w:line="300" w:lineRule="exact"/>
              <w:jc w:val="both"/>
              <w:rPr>
                <w:rFonts w:ascii="Times New Roman" w:hAnsi="Times New Roman"/>
                <w:b/>
                <w:bCs/>
                <w:rtl/>
              </w:rPr>
            </w:pPr>
          </w:p>
          <w:p w14:paraId="0FEC3A88" w14:textId="77777777" w:rsidR="005D26FB" w:rsidRDefault="005D26FB" w:rsidP="005D26FB">
            <w:pPr>
              <w:bidi/>
              <w:spacing w:line="300" w:lineRule="exact"/>
              <w:jc w:val="both"/>
              <w:rPr>
                <w:rFonts w:ascii="Times New Roman" w:hAnsi="Times New Roman"/>
                <w:b/>
                <w:bCs/>
                <w:rtl/>
              </w:rPr>
            </w:pPr>
          </w:p>
          <w:p w14:paraId="1B078881" w14:textId="680088AA" w:rsidR="00B25E79" w:rsidRDefault="00B25E79" w:rsidP="00B25E79">
            <w:pPr>
              <w:bidi/>
              <w:spacing w:line="300" w:lineRule="exact"/>
              <w:jc w:val="both"/>
              <w:rPr>
                <w:rFonts w:ascii="Times New Roman" w:hAnsi="Times New Roman"/>
                <w:b/>
                <w:bCs/>
                <w:rtl/>
              </w:rPr>
            </w:pPr>
          </w:p>
          <w:p w14:paraId="05CEC240" w14:textId="77777777" w:rsidR="00B25E79" w:rsidRDefault="00B25E79" w:rsidP="00B25E79">
            <w:pPr>
              <w:bidi/>
              <w:spacing w:line="300" w:lineRule="exact"/>
              <w:jc w:val="both"/>
              <w:rPr>
                <w:ins w:id="26" w:author="Ido Marinov" w:date="2023-06-18T11:55:00Z"/>
                <w:rFonts w:ascii="Times New Roman" w:hAnsi="Times New Roman"/>
                <w:b/>
                <w:bCs/>
                <w:rtl/>
              </w:rPr>
            </w:pPr>
          </w:p>
          <w:p w14:paraId="135E8BB9" w14:textId="77777777" w:rsidR="004A4DE7" w:rsidRDefault="004A4DE7" w:rsidP="004A4DE7">
            <w:pPr>
              <w:bidi/>
              <w:spacing w:line="300" w:lineRule="exact"/>
              <w:jc w:val="both"/>
              <w:rPr>
                <w:ins w:id="27" w:author="Ido Marinov" w:date="2023-06-18T11:55:00Z"/>
                <w:rFonts w:ascii="Times New Roman" w:hAnsi="Times New Roman"/>
                <w:b/>
                <w:bCs/>
                <w:rtl/>
              </w:rPr>
            </w:pPr>
          </w:p>
          <w:p w14:paraId="03865014" w14:textId="77777777" w:rsidR="004A4DE7" w:rsidRDefault="004A4DE7" w:rsidP="004A4DE7">
            <w:pPr>
              <w:bidi/>
              <w:spacing w:line="300" w:lineRule="exact"/>
              <w:jc w:val="both"/>
              <w:rPr>
                <w:ins w:id="28" w:author="Ido Marinov" w:date="2023-06-18T11:55:00Z"/>
                <w:rFonts w:ascii="Times New Roman" w:hAnsi="Times New Roman"/>
                <w:b/>
                <w:bCs/>
                <w:rtl/>
              </w:rPr>
            </w:pPr>
          </w:p>
          <w:p w14:paraId="271F81E0" w14:textId="77777777" w:rsidR="004A4DE7" w:rsidRDefault="004A4DE7" w:rsidP="004A4DE7">
            <w:pPr>
              <w:bidi/>
              <w:spacing w:line="300" w:lineRule="exact"/>
              <w:jc w:val="both"/>
              <w:rPr>
                <w:ins w:id="29" w:author="Ido Marinov" w:date="2023-06-18T11:55:00Z"/>
                <w:rFonts w:ascii="Times New Roman" w:hAnsi="Times New Roman"/>
                <w:b/>
                <w:bCs/>
                <w:rtl/>
              </w:rPr>
            </w:pPr>
          </w:p>
          <w:p w14:paraId="242545E5" w14:textId="77777777" w:rsidR="004A4DE7" w:rsidRDefault="004A4DE7" w:rsidP="004A4DE7">
            <w:pPr>
              <w:bidi/>
              <w:spacing w:line="300" w:lineRule="exact"/>
              <w:jc w:val="both"/>
              <w:rPr>
                <w:ins w:id="30" w:author="Ido Marinov" w:date="2023-06-18T11:55:00Z"/>
                <w:rFonts w:ascii="Times New Roman" w:hAnsi="Times New Roman"/>
                <w:b/>
                <w:bCs/>
                <w:rtl/>
              </w:rPr>
            </w:pPr>
          </w:p>
          <w:p w14:paraId="76E4D71E" w14:textId="77777777" w:rsidR="004A4DE7" w:rsidRDefault="004A4DE7" w:rsidP="004A4DE7">
            <w:pPr>
              <w:bidi/>
              <w:spacing w:line="300" w:lineRule="exact"/>
              <w:jc w:val="both"/>
              <w:rPr>
                <w:ins w:id="31" w:author="Ido Marinov" w:date="2023-06-18T11:55:00Z"/>
                <w:rFonts w:ascii="Times New Roman" w:hAnsi="Times New Roman"/>
                <w:b/>
                <w:bCs/>
                <w:rtl/>
              </w:rPr>
            </w:pPr>
          </w:p>
          <w:p w14:paraId="10DD49E1" w14:textId="64D6AF14" w:rsidR="004A4DE7" w:rsidRDefault="004A4DE7" w:rsidP="004A4DE7">
            <w:pPr>
              <w:bidi/>
              <w:spacing w:line="300" w:lineRule="exact"/>
              <w:jc w:val="both"/>
              <w:rPr>
                <w:rFonts w:ascii="Times New Roman" w:hAnsi="Times New Roman"/>
                <w:b/>
                <w:bCs/>
                <w:rtl/>
              </w:rPr>
            </w:pPr>
          </w:p>
        </w:tc>
      </w:tr>
      <w:tr w:rsidR="00FC1A06" w14:paraId="20485A7F" w14:textId="77777777" w:rsidTr="006E7847">
        <w:trPr>
          <w:trHeight w:val="340"/>
        </w:trPr>
        <w:tc>
          <w:tcPr>
            <w:tcW w:w="10655" w:type="dxa"/>
            <w:gridSpan w:val="10"/>
            <w:tcBorders>
              <w:top w:val="single" w:sz="18" w:space="0" w:color="auto"/>
              <w:left w:val="single" w:sz="18" w:space="0" w:color="auto"/>
              <w:bottom w:val="single" w:sz="18" w:space="0" w:color="auto"/>
              <w:right w:val="single" w:sz="18" w:space="0" w:color="auto"/>
            </w:tcBorders>
          </w:tcPr>
          <w:p w14:paraId="6A7EDF45" w14:textId="08D6E410" w:rsidR="00FC1A06" w:rsidRDefault="00FC1A06" w:rsidP="00B25E79">
            <w:pPr>
              <w:bidi/>
              <w:spacing w:line="300" w:lineRule="exact"/>
              <w:jc w:val="both"/>
              <w:rPr>
                <w:b/>
                <w:bCs/>
                <w:rtl/>
              </w:rPr>
            </w:pPr>
            <w:r>
              <w:rPr>
                <w:rFonts w:hint="cs"/>
                <w:rtl/>
              </w:rPr>
              <w:t xml:space="preserve">עבור כל השורות שלהלן </w:t>
            </w:r>
            <w:r w:rsidRPr="00FC1A06">
              <w:rPr>
                <w:rFonts w:hint="cs"/>
                <w:rtl/>
              </w:rPr>
              <w:t>ההדרכות שבוצעו היו בהיקף 3 שעות ומעלה? כן / לא</w:t>
            </w:r>
            <w:r>
              <w:rPr>
                <w:rFonts w:hint="cs"/>
                <w:b/>
                <w:bCs/>
                <w:rtl/>
              </w:rPr>
              <w:t xml:space="preserve"> (יש להקיף את התשובה הנכונה)</w:t>
            </w:r>
          </w:p>
        </w:tc>
      </w:tr>
      <w:tr w:rsidR="006E7847" w14:paraId="3B6F4153" w14:textId="77777777" w:rsidTr="006E7847">
        <w:trPr>
          <w:trHeight w:val="340"/>
        </w:trPr>
        <w:tc>
          <w:tcPr>
            <w:tcW w:w="10655" w:type="dxa"/>
            <w:gridSpan w:val="10"/>
            <w:tcBorders>
              <w:top w:val="single" w:sz="18" w:space="0" w:color="auto"/>
              <w:left w:val="single" w:sz="18" w:space="0" w:color="auto"/>
              <w:bottom w:val="single" w:sz="18" w:space="0" w:color="auto"/>
              <w:right w:val="single" w:sz="18" w:space="0" w:color="auto"/>
            </w:tcBorders>
          </w:tcPr>
          <w:p w14:paraId="7F7EB83F" w14:textId="7E44492E" w:rsidR="006E7847" w:rsidRPr="00B25E79" w:rsidRDefault="000006DD" w:rsidP="00B25E79">
            <w:pPr>
              <w:bidi/>
              <w:spacing w:line="300" w:lineRule="exact"/>
              <w:jc w:val="both"/>
              <w:rPr>
                <w:b/>
                <w:bCs/>
                <w:rtl/>
              </w:rPr>
            </w:pPr>
            <w:r>
              <w:rPr>
                <w:rFonts w:hint="cs"/>
                <w:b/>
                <w:bCs/>
                <w:rtl/>
              </w:rPr>
              <w:t xml:space="preserve">מספר </w:t>
            </w:r>
            <w:r w:rsidR="00F41611">
              <w:rPr>
                <w:rFonts w:hint="cs"/>
                <w:b/>
                <w:bCs/>
                <w:rtl/>
              </w:rPr>
              <w:t>מודרכים בגופים חיצוניים שאינם נמנים על עובדי המציע/מתנדבי המציע</w:t>
            </w:r>
            <w:r w:rsidR="006E7847">
              <w:rPr>
                <w:rFonts w:hint="cs"/>
                <w:b/>
                <w:bCs/>
                <w:rtl/>
              </w:rPr>
              <w:t>:</w:t>
            </w:r>
          </w:p>
        </w:tc>
      </w:tr>
      <w:tr w:rsidR="006E7847" w14:paraId="171F975D" w14:textId="77777777" w:rsidTr="006E7847">
        <w:trPr>
          <w:trHeight w:val="397"/>
        </w:trPr>
        <w:tc>
          <w:tcPr>
            <w:tcW w:w="2131" w:type="dxa"/>
            <w:gridSpan w:val="2"/>
            <w:tcBorders>
              <w:top w:val="single" w:sz="18" w:space="0" w:color="auto"/>
              <w:left w:val="single" w:sz="18" w:space="0" w:color="auto"/>
              <w:right w:val="single" w:sz="18" w:space="0" w:color="auto"/>
            </w:tcBorders>
          </w:tcPr>
          <w:p w14:paraId="4D5A4FE0" w14:textId="2CB7F03B" w:rsidR="006E7847" w:rsidRPr="006E7847" w:rsidRDefault="00F16928" w:rsidP="006E7847">
            <w:pPr>
              <w:bidi/>
              <w:spacing w:line="300" w:lineRule="exact"/>
              <w:jc w:val="both"/>
              <w:rPr>
                <w:b/>
                <w:bCs/>
                <w:sz w:val="22"/>
                <w:szCs w:val="22"/>
                <w:rtl/>
              </w:rPr>
            </w:pPr>
            <w:r>
              <w:rPr>
                <w:rFonts w:hint="cs"/>
                <w:sz w:val="22"/>
                <w:szCs w:val="22"/>
                <w:rtl/>
              </w:rPr>
              <w:t>יולי</w:t>
            </w:r>
            <w:r w:rsidR="006E7847" w:rsidRPr="006E7847">
              <w:rPr>
                <w:rFonts w:hint="cs"/>
                <w:sz w:val="22"/>
                <w:szCs w:val="22"/>
                <w:rtl/>
              </w:rPr>
              <w:t xml:space="preserve"> 2018 </w:t>
            </w:r>
            <w:r w:rsidR="006E7847" w:rsidRPr="006E7847">
              <w:rPr>
                <w:sz w:val="22"/>
                <w:szCs w:val="22"/>
                <w:rtl/>
              </w:rPr>
              <w:t>–</w:t>
            </w:r>
            <w:r w:rsidR="006E7847" w:rsidRPr="006E7847">
              <w:rPr>
                <w:rFonts w:hint="cs"/>
                <w:sz w:val="22"/>
                <w:szCs w:val="22"/>
                <w:rtl/>
              </w:rPr>
              <w:t xml:space="preserve"> </w:t>
            </w:r>
            <w:r>
              <w:rPr>
                <w:rFonts w:hint="cs"/>
                <w:sz w:val="22"/>
                <w:szCs w:val="22"/>
                <w:rtl/>
              </w:rPr>
              <w:t>יוני</w:t>
            </w:r>
            <w:r w:rsidR="006E7847" w:rsidRPr="006E7847">
              <w:rPr>
                <w:rFonts w:hint="cs"/>
                <w:sz w:val="22"/>
                <w:szCs w:val="22"/>
                <w:rtl/>
              </w:rPr>
              <w:t xml:space="preserve"> 2019</w:t>
            </w:r>
          </w:p>
        </w:tc>
        <w:tc>
          <w:tcPr>
            <w:tcW w:w="2131" w:type="dxa"/>
            <w:gridSpan w:val="2"/>
            <w:tcBorders>
              <w:top w:val="single" w:sz="18" w:space="0" w:color="auto"/>
              <w:left w:val="single" w:sz="18" w:space="0" w:color="auto"/>
              <w:right w:val="single" w:sz="18" w:space="0" w:color="auto"/>
            </w:tcBorders>
          </w:tcPr>
          <w:p w14:paraId="1CB71659" w14:textId="72630F07" w:rsidR="006E7847" w:rsidRPr="006E7847" w:rsidRDefault="00F16928" w:rsidP="006E7847">
            <w:pPr>
              <w:bidi/>
              <w:spacing w:line="300" w:lineRule="exact"/>
              <w:jc w:val="both"/>
              <w:rPr>
                <w:b/>
                <w:bCs/>
                <w:sz w:val="22"/>
                <w:szCs w:val="22"/>
                <w:rtl/>
              </w:rPr>
            </w:pPr>
            <w:r>
              <w:rPr>
                <w:rFonts w:hint="cs"/>
                <w:sz w:val="22"/>
                <w:szCs w:val="22"/>
                <w:rtl/>
              </w:rPr>
              <w:t>יולי</w:t>
            </w:r>
            <w:r w:rsidR="006E7847" w:rsidRPr="006E7847">
              <w:rPr>
                <w:rFonts w:hint="cs"/>
                <w:sz w:val="22"/>
                <w:szCs w:val="22"/>
                <w:rtl/>
              </w:rPr>
              <w:t xml:space="preserve"> 2019 </w:t>
            </w:r>
            <w:r w:rsidR="006E7847" w:rsidRPr="006E7847">
              <w:rPr>
                <w:sz w:val="22"/>
                <w:szCs w:val="22"/>
                <w:rtl/>
              </w:rPr>
              <w:t>–</w:t>
            </w:r>
            <w:r w:rsidR="006E7847" w:rsidRPr="006E7847">
              <w:rPr>
                <w:rFonts w:hint="cs"/>
                <w:sz w:val="22"/>
                <w:szCs w:val="22"/>
                <w:rtl/>
              </w:rPr>
              <w:t xml:space="preserve"> </w:t>
            </w:r>
            <w:r>
              <w:rPr>
                <w:rFonts w:hint="cs"/>
                <w:sz w:val="22"/>
                <w:szCs w:val="22"/>
                <w:rtl/>
              </w:rPr>
              <w:t>יוני</w:t>
            </w:r>
            <w:r w:rsidR="006E7847" w:rsidRPr="006E7847">
              <w:rPr>
                <w:rFonts w:hint="cs"/>
                <w:sz w:val="22"/>
                <w:szCs w:val="22"/>
                <w:rtl/>
              </w:rPr>
              <w:t xml:space="preserve"> 2020</w:t>
            </w:r>
          </w:p>
        </w:tc>
        <w:tc>
          <w:tcPr>
            <w:tcW w:w="2131" w:type="dxa"/>
            <w:gridSpan w:val="2"/>
            <w:tcBorders>
              <w:top w:val="single" w:sz="18" w:space="0" w:color="auto"/>
              <w:left w:val="single" w:sz="18" w:space="0" w:color="auto"/>
              <w:right w:val="single" w:sz="18" w:space="0" w:color="auto"/>
            </w:tcBorders>
          </w:tcPr>
          <w:p w14:paraId="36E1233B" w14:textId="271253C7" w:rsidR="006E7847" w:rsidRPr="006E7847" w:rsidRDefault="00F16928" w:rsidP="006E7847">
            <w:pPr>
              <w:bidi/>
              <w:spacing w:line="300" w:lineRule="exact"/>
              <w:jc w:val="both"/>
              <w:rPr>
                <w:b/>
                <w:bCs/>
                <w:sz w:val="22"/>
                <w:szCs w:val="22"/>
                <w:rtl/>
              </w:rPr>
            </w:pPr>
            <w:r>
              <w:rPr>
                <w:rFonts w:hint="cs"/>
                <w:sz w:val="22"/>
                <w:szCs w:val="22"/>
                <w:rtl/>
              </w:rPr>
              <w:t>יולי</w:t>
            </w:r>
            <w:r w:rsidR="006E7847" w:rsidRPr="006E7847">
              <w:rPr>
                <w:rFonts w:hint="cs"/>
                <w:sz w:val="22"/>
                <w:szCs w:val="22"/>
                <w:rtl/>
              </w:rPr>
              <w:t xml:space="preserve"> 2020 </w:t>
            </w:r>
            <w:r w:rsidR="006E7847" w:rsidRPr="006E7847">
              <w:rPr>
                <w:sz w:val="22"/>
                <w:szCs w:val="22"/>
                <w:rtl/>
              </w:rPr>
              <w:t>–</w:t>
            </w:r>
            <w:r w:rsidR="006E7847" w:rsidRPr="006E7847">
              <w:rPr>
                <w:rFonts w:hint="cs"/>
                <w:sz w:val="22"/>
                <w:szCs w:val="22"/>
                <w:rtl/>
              </w:rPr>
              <w:t xml:space="preserve"> </w:t>
            </w:r>
            <w:r>
              <w:rPr>
                <w:rFonts w:hint="cs"/>
                <w:sz w:val="22"/>
                <w:szCs w:val="22"/>
                <w:rtl/>
              </w:rPr>
              <w:t>יוני</w:t>
            </w:r>
            <w:r w:rsidR="006E7847" w:rsidRPr="006E7847">
              <w:rPr>
                <w:rFonts w:hint="cs"/>
                <w:sz w:val="22"/>
                <w:szCs w:val="22"/>
                <w:rtl/>
              </w:rPr>
              <w:t xml:space="preserve"> 2021</w:t>
            </w:r>
          </w:p>
        </w:tc>
        <w:tc>
          <w:tcPr>
            <w:tcW w:w="2131" w:type="dxa"/>
            <w:gridSpan w:val="2"/>
            <w:tcBorders>
              <w:top w:val="single" w:sz="18" w:space="0" w:color="auto"/>
              <w:left w:val="single" w:sz="18" w:space="0" w:color="auto"/>
              <w:right w:val="single" w:sz="18" w:space="0" w:color="auto"/>
            </w:tcBorders>
          </w:tcPr>
          <w:p w14:paraId="76117289" w14:textId="17805D5F" w:rsidR="006E7847" w:rsidRPr="006E7847" w:rsidRDefault="00F16928" w:rsidP="006E7847">
            <w:pPr>
              <w:bidi/>
              <w:spacing w:line="300" w:lineRule="exact"/>
              <w:jc w:val="both"/>
              <w:rPr>
                <w:b/>
                <w:bCs/>
                <w:sz w:val="22"/>
                <w:szCs w:val="22"/>
                <w:rtl/>
              </w:rPr>
            </w:pPr>
            <w:r>
              <w:rPr>
                <w:rFonts w:hint="cs"/>
                <w:sz w:val="22"/>
                <w:szCs w:val="22"/>
                <w:rtl/>
              </w:rPr>
              <w:t>יולי</w:t>
            </w:r>
            <w:r w:rsidR="006E7847" w:rsidRPr="006E7847">
              <w:rPr>
                <w:rFonts w:hint="cs"/>
                <w:sz w:val="22"/>
                <w:szCs w:val="22"/>
                <w:rtl/>
              </w:rPr>
              <w:t xml:space="preserve"> 2021 </w:t>
            </w:r>
            <w:r w:rsidR="006E7847" w:rsidRPr="006E7847">
              <w:rPr>
                <w:sz w:val="22"/>
                <w:szCs w:val="22"/>
                <w:rtl/>
              </w:rPr>
              <w:t>–</w:t>
            </w:r>
            <w:r w:rsidR="006E7847" w:rsidRPr="006E7847">
              <w:rPr>
                <w:rFonts w:hint="cs"/>
                <w:sz w:val="22"/>
                <w:szCs w:val="22"/>
                <w:rtl/>
              </w:rPr>
              <w:t xml:space="preserve"> </w:t>
            </w:r>
            <w:r>
              <w:rPr>
                <w:rFonts w:hint="cs"/>
                <w:sz w:val="22"/>
                <w:szCs w:val="22"/>
                <w:rtl/>
              </w:rPr>
              <w:t>יוני</w:t>
            </w:r>
            <w:r w:rsidR="006E7847" w:rsidRPr="006E7847">
              <w:rPr>
                <w:rFonts w:hint="cs"/>
                <w:sz w:val="22"/>
                <w:szCs w:val="22"/>
                <w:rtl/>
              </w:rPr>
              <w:t xml:space="preserve"> 2022</w:t>
            </w:r>
          </w:p>
        </w:tc>
        <w:tc>
          <w:tcPr>
            <w:tcW w:w="2131" w:type="dxa"/>
            <w:gridSpan w:val="2"/>
            <w:tcBorders>
              <w:top w:val="single" w:sz="18" w:space="0" w:color="auto"/>
              <w:left w:val="single" w:sz="18" w:space="0" w:color="auto"/>
              <w:right w:val="single" w:sz="18" w:space="0" w:color="auto"/>
            </w:tcBorders>
          </w:tcPr>
          <w:p w14:paraId="39B95C88" w14:textId="0CC9D809" w:rsidR="006E7847" w:rsidRPr="006E7847" w:rsidRDefault="00F16928" w:rsidP="006E7847">
            <w:pPr>
              <w:bidi/>
              <w:spacing w:line="300" w:lineRule="exact"/>
              <w:jc w:val="both"/>
              <w:rPr>
                <w:sz w:val="22"/>
                <w:szCs w:val="22"/>
                <w:rtl/>
              </w:rPr>
            </w:pPr>
            <w:r>
              <w:rPr>
                <w:rFonts w:hint="cs"/>
                <w:sz w:val="22"/>
                <w:szCs w:val="22"/>
                <w:rtl/>
              </w:rPr>
              <w:t>יולי</w:t>
            </w:r>
            <w:r w:rsidR="006E7847" w:rsidRPr="006E7847">
              <w:rPr>
                <w:rFonts w:hint="cs"/>
                <w:sz w:val="22"/>
                <w:szCs w:val="22"/>
                <w:rtl/>
              </w:rPr>
              <w:t xml:space="preserve"> 2022 </w:t>
            </w:r>
            <w:r w:rsidR="006E7847" w:rsidRPr="006E7847">
              <w:rPr>
                <w:sz w:val="22"/>
                <w:szCs w:val="22"/>
                <w:rtl/>
              </w:rPr>
              <w:t>–</w:t>
            </w:r>
            <w:r w:rsidR="006E7847" w:rsidRPr="006E7847">
              <w:rPr>
                <w:rFonts w:hint="cs"/>
                <w:sz w:val="22"/>
                <w:szCs w:val="22"/>
                <w:rtl/>
              </w:rPr>
              <w:t xml:space="preserve"> </w:t>
            </w:r>
            <w:r>
              <w:rPr>
                <w:rFonts w:hint="cs"/>
                <w:sz w:val="22"/>
                <w:szCs w:val="22"/>
                <w:rtl/>
              </w:rPr>
              <w:t>יוני</w:t>
            </w:r>
            <w:r w:rsidR="006E7847" w:rsidRPr="006E7847">
              <w:rPr>
                <w:rFonts w:hint="cs"/>
                <w:sz w:val="22"/>
                <w:szCs w:val="22"/>
                <w:rtl/>
              </w:rPr>
              <w:t xml:space="preserve"> 2023</w:t>
            </w:r>
          </w:p>
        </w:tc>
      </w:tr>
      <w:tr w:rsidR="006E7847" w14:paraId="442C5490" w14:textId="77777777" w:rsidTr="000006DD">
        <w:trPr>
          <w:trHeight w:val="638"/>
        </w:trPr>
        <w:tc>
          <w:tcPr>
            <w:tcW w:w="2131" w:type="dxa"/>
            <w:gridSpan w:val="2"/>
            <w:tcBorders>
              <w:top w:val="single" w:sz="18" w:space="0" w:color="auto"/>
              <w:left w:val="single" w:sz="18" w:space="0" w:color="auto"/>
              <w:bottom w:val="single" w:sz="18" w:space="0" w:color="auto"/>
              <w:right w:val="single" w:sz="18" w:space="0" w:color="auto"/>
            </w:tcBorders>
          </w:tcPr>
          <w:p w14:paraId="779DC13C" w14:textId="77777777" w:rsidR="006E7847" w:rsidRPr="00B25E79" w:rsidRDefault="006E7847" w:rsidP="00B25E79">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7A0B0A5D" w14:textId="77777777" w:rsidR="006E7847" w:rsidRPr="00B25E79" w:rsidRDefault="006E7847" w:rsidP="00B25E79">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14997D76" w14:textId="77777777" w:rsidR="006E7847" w:rsidRPr="00B25E79" w:rsidRDefault="006E7847" w:rsidP="00B25E79">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5F6ECC17" w14:textId="77777777" w:rsidR="006E7847" w:rsidRPr="00B25E79" w:rsidRDefault="006E7847" w:rsidP="00B25E79">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501EAEFF" w14:textId="78693832" w:rsidR="006E7847" w:rsidRPr="00B25E79" w:rsidRDefault="006E7847" w:rsidP="00B25E79">
            <w:pPr>
              <w:bidi/>
              <w:spacing w:line="300" w:lineRule="exact"/>
              <w:jc w:val="both"/>
              <w:rPr>
                <w:b/>
                <w:bCs/>
                <w:rtl/>
              </w:rPr>
            </w:pPr>
          </w:p>
        </w:tc>
      </w:tr>
      <w:tr w:rsidR="00FC1A06" w14:paraId="4C15910A" w14:textId="77777777" w:rsidTr="00652098">
        <w:trPr>
          <w:trHeight w:val="638"/>
        </w:trPr>
        <w:tc>
          <w:tcPr>
            <w:tcW w:w="10655" w:type="dxa"/>
            <w:gridSpan w:val="10"/>
            <w:tcBorders>
              <w:top w:val="single" w:sz="18" w:space="0" w:color="auto"/>
              <w:left w:val="single" w:sz="18" w:space="0" w:color="auto"/>
              <w:bottom w:val="single" w:sz="18" w:space="0" w:color="auto"/>
              <w:right w:val="single" w:sz="18" w:space="0" w:color="auto"/>
            </w:tcBorders>
          </w:tcPr>
          <w:p w14:paraId="0FAF1DC4" w14:textId="207A9CEB" w:rsidR="00FC1A06" w:rsidRPr="00B25E79" w:rsidRDefault="00FC1A06" w:rsidP="00B25E79">
            <w:pPr>
              <w:bidi/>
              <w:spacing w:line="300" w:lineRule="exact"/>
              <w:jc w:val="both"/>
              <w:rPr>
                <w:b/>
                <w:bCs/>
                <w:rtl/>
              </w:rPr>
            </w:pPr>
            <w:r>
              <w:rPr>
                <w:rFonts w:hint="cs"/>
                <w:b/>
                <w:bCs/>
                <w:rtl/>
              </w:rPr>
              <w:t>מספר שעות הדרכה שניתנו:</w:t>
            </w:r>
          </w:p>
        </w:tc>
      </w:tr>
      <w:tr w:rsidR="00FC1A06" w14:paraId="6B31B843" w14:textId="77777777" w:rsidTr="000006DD">
        <w:trPr>
          <w:trHeight w:val="638"/>
        </w:trPr>
        <w:tc>
          <w:tcPr>
            <w:tcW w:w="2131" w:type="dxa"/>
            <w:gridSpan w:val="2"/>
            <w:tcBorders>
              <w:top w:val="single" w:sz="18" w:space="0" w:color="auto"/>
              <w:left w:val="single" w:sz="18" w:space="0" w:color="auto"/>
              <w:bottom w:val="single" w:sz="18" w:space="0" w:color="auto"/>
              <w:right w:val="single" w:sz="18" w:space="0" w:color="auto"/>
            </w:tcBorders>
          </w:tcPr>
          <w:p w14:paraId="6F9C5681" w14:textId="54B4628E" w:rsidR="00FC1A06" w:rsidRPr="00B25E79" w:rsidRDefault="00FC1A06" w:rsidP="00FC1A06">
            <w:pPr>
              <w:bidi/>
              <w:spacing w:line="300" w:lineRule="exact"/>
              <w:jc w:val="both"/>
              <w:rPr>
                <w:b/>
                <w:bCs/>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2131" w:type="dxa"/>
            <w:gridSpan w:val="2"/>
            <w:tcBorders>
              <w:top w:val="single" w:sz="18" w:space="0" w:color="auto"/>
              <w:left w:val="single" w:sz="18" w:space="0" w:color="auto"/>
              <w:bottom w:val="single" w:sz="18" w:space="0" w:color="auto"/>
              <w:right w:val="single" w:sz="18" w:space="0" w:color="auto"/>
            </w:tcBorders>
          </w:tcPr>
          <w:p w14:paraId="5BAF90F7" w14:textId="2735D32E" w:rsidR="00FC1A06" w:rsidRPr="00B25E79" w:rsidRDefault="00FC1A06" w:rsidP="00FC1A06">
            <w:pPr>
              <w:bidi/>
              <w:spacing w:line="300" w:lineRule="exact"/>
              <w:jc w:val="both"/>
              <w:rPr>
                <w:b/>
                <w:bCs/>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2131" w:type="dxa"/>
            <w:gridSpan w:val="2"/>
            <w:tcBorders>
              <w:top w:val="single" w:sz="18" w:space="0" w:color="auto"/>
              <w:left w:val="single" w:sz="18" w:space="0" w:color="auto"/>
              <w:bottom w:val="single" w:sz="18" w:space="0" w:color="auto"/>
              <w:right w:val="single" w:sz="18" w:space="0" w:color="auto"/>
            </w:tcBorders>
          </w:tcPr>
          <w:p w14:paraId="7959488A" w14:textId="56F34D46" w:rsidR="00FC1A06" w:rsidRPr="00B25E79" w:rsidRDefault="00FC1A06" w:rsidP="00FC1A06">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2131" w:type="dxa"/>
            <w:gridSpan w:val="2"/>
            <w:tcBorders>
              <w:top w:val="single" w:sz="18" w:space="0" w:color="auto"/>
              <w:left w:val="single" w:sz="18" w:space="0" w:color="auto"/>
              <w:bottom w:val="single" w:sz="18" w:space="0" w:color="auto"/>
              <w:right w:val="single" w:sz="18" w:space="0" w:color="auto"/>
            </w:tcBorders>
          </w:tcPr>
          <w:p w14:paraId="7140DD27" w14:textId="4EE84DCC" w:rsidR="00FC1A06" w:rsidRPr="00B25E79" w:rsidRDefault="00FC1A06" w:rsidP="00FC1A06">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2131" w:type="dxa"/>
            <w:gridSpan w:val="2"/>
            <w:tcBorders>
              <w:top w:val="single" w:sz="18" w:space="0" w:color="auto"/>
              <w:left w:val="single" w:sz="18" w:space="0" w:color="auto"/>
              <w:bottom w:val="single" w:sz="18" w:space="0" w:color="auto"/>
              <w:right w:val="single" w:sz="18" w:space="0" w:color="auto"/>
            </w:tcBorders>
          </w:tcPr>
          <w:p w14:paraId="6071074B" w14:textId="40FD5D02" w:rsidR="00FC1A06" w:rsidRPr="00B25E79" w:rsidRDefault="00FC1A06" w:rsidP="00FC1A06">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FC1A06" w14:paraId="5B974CC4" w14:textId="77777777" w:rsidTr="000006DD">
        <w:trPr>
          <w:trHeight w:val="638"/>
        </w:trPr>
        <w:tc>
          <w:tcPr>
            <w:tcW w:w="2131" w:type="dxa"/>
            <w:gridSpan w:val="2"/>
            <w:tcBorders>
              <w:top w:val="single" w:sz="18" w:space="0" w:color="auto"/>
              <w:left w:val="single" w:sz="18" w:space="0" w:color="auto"/>
              <w:bottom w:val="single" w:sz="18" w:space="0" w:color="auto"/>
              <w:right w:val="single" w:sz="18" w:space="0" w:color="auto"/>
            </w:tcBorders>
          </w:tcPr>
          <w:p w14:paraId="346C10B9" w14:textId="77777777" w:rsidR="00FC1A06" w:rsidRDefault="00FC1A06" w:rsidP="00B25E79">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30CA6452" w14:textId="77777777" w:rsidR="00FC1A06" w:rsidRPr="00B25E79" w:rsidRDefault="00FC1A06" w:rsidP="00B25E79">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5F7772D5" w14:textId="77777777" w:rsidR="00FC1A06" w:rsidRPr="00B25E79" w:rsidRDefault="00FC1A06" w:rsidP="00B25E79">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047D3571" w14:textId="77777777" w:rsidR="00FC1A06" w:rsidRPr="00B25E79" w:rsidRDefault="00FC1A06" w:rsidP="00B25E79">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5277DE48" w14:textId="77777777" w:rsidR="00FC1A06" w:rsidRPr="00B25E79" w:rsidRDefault="00FC1A06" w:rsidP="00B25E79">
            <w:pPr>
              <w:bidi/>
              <w:spacing w:line="300" w:lineRule="exact"/>
              <w:jc w:val="both"/>
              <w:rPr>
                <w:b/>
                <w:bCs/>
                <w:rtl/>
              </w:rPr>
            </w:pPr>
          </w:p>
        </w:tc>
      </w:tr>
      <w:tr w:rsidR="00FC1A06" w14:paraId="5F39AAF5" w14:textId="77777777" w:rsidTr="00E207B1">
        <w:trPr>
          <w:trHeight w:val="638"/>
        </w:trPr>
        <w:tc>
          <w:tcPr>
            <w:tcW w:w="10655" w:type="dxa"/>
            <w:gridSpan w:val="10"/>
            <w:tcBorders>
              <w:top w:val="single" w:sz="18" w:space="0" w:color="auto"/>
              <w:left w:val="single" w:sz="18" w:space="0" w:color="auto"/>
              <w:bottom w:val="single" w:sz="18" w:space="0" w:color="auto"/>
              <w:right w:val="single" w:sz="18" w:space="0" w:color="auto"/>
            </w:tcBorders>
          </w:tcPr>
          <w:p w14:paraId="3AEE337A" w14:textId="4337F65B" w:rsidR="00FC1A06" w:rsidRPr="00B25E79" w:rsidRDefault="00FC1A06" w:rsidP="00B25E79">
            <w:pPr>
              <w:bidi/>
              <w:spacing w:line="300" w:lineRule="exact"/>
              <w:jc w:val="both"/>
              <w:rPr>
                <w:b/>
                <w:bCs/>
                <w:rtl/>
              </w:rPr>
            </w:pPr>
            <w:r>
              <w:rPr>
                <w:rFonts w:hint="cs"/>
                <w:b/>
                <w:bCs/>
                <w:rtl/>
              </w:rPr>
              <w:lastRenderedPageBreak/>
              <w:t>מספר מדריכים שהופעלו על ידי המציע:</w:t>
            </w:r>
          </w:p>
        </w:tc>
      </w:tr>
      <w:tr w:rsidR="00FC1A06" w14:paraId="6342D4D3" w14:textId="77777777" w:rsidTr="000006DD">
        <w:trPr>
          <w:trHeight w:val="638"/>
        </w:trPr>
        <w:tc>
          <w:tcPr>
            <w:tcW w:w="2131" w:type="dxa"/>
            <w:gridSpan w:val="2"/>
            <w:tcBorders>
              <w:top w:val="single" w:sz="18" w:space="0" w:color="auto"/>
              <w:left w:val="single" w:sz="18" w:space="0" w:color="auto"/>
              <w:bottom w:val="single" w:sz="18" w:space="0" w:color="auto"/>
              <w:right w:val="single" w:sz="18" w:space="0" w:color="auto"/>
            </w:tcBorders>
          </w:tcPr>
          <w:p w14:paraId="18CA615B" w14:textId="73E729E2" w:rsidR="00FC1A06" w:rsidRPr="00B25E79" w:rsidRDefault="00FC1A06" w:rsidP="00FC1A06">
            <w:pPr>
              <w:bidi/>
              <w:spacing w:line="300" w:lineRule="exact"/>
              <w:jc w:val="both"/>
              <w:rPr>
                <w:b/>
                <w:bCs/>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2131" w:type="dxa"/>
            <w:gridSpan w:val="2"/>
            <w:tcBorders>
              <w:top w:val="single" w:sz="18" w:space="0" w:color="auto"/>
              <w:left w:val="single" w:sz="18" w:space="0" w:color="auto"/>
              <w:bottom w:val="single" w:sz="18" w:space="0" w:color="auto"/>
              <w:right w:val="single" w:sz="18" w:space="0" w:color="auto"/>
            </w:tcBorders>
          </w:tcPr>
          <w:p w14:paraId="27059C87" w14:textId="063EC39C" w:rsidR="00FC1A06" w:rsidRPr="00B25E79" w:rsidRDefault="00FC1A06" w:rsidP="00FC1A06">
            <w:pPr>
              <w:bidi/>
              <w:spacing w:line="300" w:lineRule="exact"/>
              <w:jc w:val="both"/>
              <w:rPr>
                <w:b/>
                <w:bCs/>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2131" w:type="dxa"/>
            <w:gridSpan w:val="2"/>
            <w:tcBorders>
              <w:top w:val="single" w:sz="18" w:space="0" w:color="auto"/>
              <w:left w:val="single" w:sz="18" w:space="0" w:color="auto"/>
              <w:bottom w:val="single" w:sz="18" w:space="0" w:color="auto"/>
              <w:right w:val="single" w:sz="18" w:space="0" w:color="auto"/>
            </w:tcBorders>
          </w:tcPr>
          <w:p w14:paraId="1D52B0ED" w14:textId="30E2D891" w:rsidR="00FC1A06" w:rsidRPr="00B25E79" w:rsidRDefault="00FC1A06" w:rsidP="00FC1A06">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2131" w:type="dxa"/>
            <w:gridSpan w:val="2"/>
            <w:tcBorders>
              <w:top w:val="single" w:sz="18" w:space="0" w:color="auto"/>
              <w:left w:val="single" w:sz="18" w:space="0" w:color="auto"/>
              <w:bottom w:val="single" w:sz="18" w:space="0" w:color="auto"/>
              <w:right w:val="single" w:sz="18" w:space="0" w:color="auto"/>
            </w:tcBorders>
          </w:tcPr>
          <w:p w14:paraId="085A2B53" w14:textId="099B028E" w:rsidR="00FC1A06" w:rsidRPr="00B25E79" w:rsidRDefault="00FC1A06" w:rsidP="00FC1A06">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2131" w:type="dxa"/>
            <w:gridSpan w:val="2"/>
            <w:tcBorders>
              <w:top w:val="single" w:sz="18" w:space="0" w:color="auto"/>
              <w:left w:val="single" w:sz="18" w:space="0" w:color="auto"/>
              <w:bottom w:val="single" w:sz="18" w:space="0" w:color="auto"/>
              <w:right w:val="single" w:sz="18" w:space="0" w:color="auto"/>
            </w:tcBorders>
          </w:tcPr>
          <w:p w14:paraId="063CBD9D" w14:textId="1ABDA6D4" w:rsidR="00FC1A06" w:rsidRPr="00B25E79" w:rsidRDefault="00FC1A06" w:rsidP="00FC1A06">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FC1A06" w14:paraId="7ED6D325" w14:textId="77777777" w:rsidTr="000006DD">
        <w:trPr>
          <w:trHeight w:val="638"/>
        </w:trPr>
        <w:tc>
          <w:tcPr>
            <w:tcW w:w="2131" w:type="dxa"/>
            <w:gridSpan w:val="2"/>
            <w:tcBorders>
              <w:top w:val="single" w:sz="18" w:space="0" w:color="auto"/>
              <w:left w:val="single" w:sz="18" w:space="0" w:color="auto"/>
              <w:bottom w:val="single" w:sz="18" w:space="0" w:color="auto"/>
              <w:right w:val="single" w:sz="18" w:space="0" w:color="auto"/>
            </w:tcBorders>
          </w:tcPr>
          <w:p w14:paraId="793337DC" w14:textId="77777777" w:rsidR="00FC1A06" w:rsidRPr="00B25E79" w:rsidRDefault="00FC1A06" w:rsidP="00B25E79">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3CF2EE7B" w14:textId="77777777" w:rsidR="00FC1A06" w:rsidRPr="00B25E79" w:rsidRDefault="00FC1A06" w:rsidP="00B25E79">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4EB3AC64" w14:textId="77777777" w:rsidR="00FC1A06" w:rsidRPr="00B25E79" w:rsidRDefault="00FC1A06" w:rsidP="00B25E79">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5DE94BA6" w14:textId="77777777" w:rsidR="00FC1A06" w:rsidRPr="00B25E79" w:rsidRDefault="00FC1A06" w:rsidP="00B25E79">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5A07F88B" w14:textId="77777777" w:rsidR="00FC1A06" w:rsidRPr="00B25E79" w:rsidRDefault="00FC1A06" w:rsidP="00B25E79">
            <w:pPr>
              <w:bidi/>
              <w:spacing w:line="300" w:lineRule="exact"/>
              <w:jc w:val="both"/>
              <w:rPr>
                <w:b/>
                <w:bCs/>
                <w:rtl/>
              </w:rPr>
            </w:pPr>
          </w:p>
        </w:tc>
      </w:tr>
      <w:tr w:rsidR="00E62227" w14:paraId="5B358C9D"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2F3E5D31" w14:textId="77777777" w:rsidR="00E62227" w:rsidRDefault="00E62227" w:rsidP="00BB136E">
            <w:pPr>
              <w:bidi/>
              <w:spacing w:line="300" w:lineRule="exact"/>
              <w:jc w:val="center"/>
              <w:rPr>
                <w:rFonts w:ascii="Times New Roman" w:hAnsi="Times New Roman"/>
                <w:b/>
                <w:bCs/>
                <w:rtl/>
              </w:rPr>
            </w:pPr>
          </w:p>
        </w:tc>
        <w:tc>
          <w:tcPr>
            <w:tcW w:w="8787" w:type="dxa"/>
            <w:gridSpan w:val="8"/>
            <w:tcBorders>
              <w:top w:val="single" w:sz="18" w:space="0" w:color="auto"/>
              <w:left w:val="single" w:sz="6" w:space="0" w:color="auto"/>
              <w:bottom w:val="single" w:sz="6" w:space="0" w:color="auto"/>
              <w:right w:val="single" w:sz="6" w:space="0" w:color="auto"/>
            </w:tcBorders>
            <w:shd w:val="pct5" w:color="auto" w:fill="auto"/>
          </w:tcPr>
          <w:p w14:paraId="0689E37E" w14:textId="77777777" w:rsidR="00E62227" w:rsidRDefault="00E62227"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72E8FF35" w14:textId="77777777" w:rsidR="00E62227" w:rsidRDefault="00E62227"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6F939B6C" w14:textId="77777777" w:rsidR="00E62227" w:rsidRDefault="00E62227" w:rsidP="00BB136E">
            <w:pPr>
              <w:bidi/>
              <w:jc w:val="center"/>
              <w:rPr>
                <w:rFonts w:ascii="Times New Roman" w:hAnsi="Times New Roman"/>
                <w:b/>
                <w:bCs/>
                <w:rtl/>
              </w:rPr>
            </w:pPr>
            <w:r>
              <w:rPr>
                <w:rFonts w:ascii="Times New Roman" w:hAnsi="Times New Roman" w:hint="cs"/>
                <w:b/>
                <w:bCs/>
                <w:rtl/>
              </w:rPr>
              <w:t>תאריכי</w:t>
            </w:r>
          </w:p>
          <w:p w14:paraId="0CBE7227" w14:textId="77777777" w:rsidR="00E62227" w:rsidRDefault="00E62227"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012DF5A6" w14:textId="77777777" w:rsidR="00E62227" w:rsidRDefault="00E62227" w:rsidP="00BB136E">
            <w:pPr>
              <w:bidi/>
              <w:jc w:val="center"/>
              <w:rPr>
                <w:rFonts w:ascii="Times New Roman" w:hAnsi="Times New Roman"/>
                <w:b/>
                <w:bCs/>
                <w:rtl/>
              </w:rPr>
            </w:pPr>
            <w:r>
              <w:rPr>
                <w:rFonts w:ascii="Times New Roman" w:hAnsi="Times New Roman" w:hint="cs"/>
                <w:b/>
                <w:bCs/>
                <w:rtl/>
              </w:rPr>
              <w:t>(מ:_  עד:_)</w:t>
            </w:r>
          </w:p>
        </w:tc>
      </w:tr>
      <w:tr w:rsidR="00E62227" w14:paraId="19B635A0" w14:textId="77777777" w:rsidTr="00BB136E">
        <w:trPr>
          <w:cantSplit/>
          <w:trHeight w:val="55"/>
        </w:trPr>
        <w:tc>
          <w:tcPr>
            <w:tcW w:w="426" w:type="dxa"/>
            <w:tcBorders>
              <w:top w:val="nil"/>
              <w:left w:val="single" w:sz="18" w:space="0" w:color="auto"/>
              <w:right w:val="single" w:sz="6" w:space="0" w:color="auto"/>
            </w:tcBorders>
            <w:shd w:val="pct5" w:color="auto" w:fill="auto"/>
          </w:tcPr>
          <w:p w14:paraId="30603C6D" w14:textId="77777777" w:rsidR="00E62227" w:rsidRDefault="00E62227" w:rsidP="00BB136E">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76FAFB49" w14:textId="77777777" w:rsidR="00E62227" w:rsidRDefault="00E62227"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1587099F" w14:textId="77777777" w:rsidR="00E62227" w:rsidRDefault="00E62227"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7888D407" w14:textId="77777777" w:rsidR="00E62227" w:rsidRDefault="00E62227"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343B0462" w14:textId="77777777" w:rsidR="00E62227" w:rsidRDefault="00E62227"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723F68C" w14:textId="77777777" w:rsidR="00E62227" w:rsidRDefault="00E62227" w:rsidP="00BB136E">
            <w:pPr>
              <w:bidi/>
              <w:spacing w:line="300" w:lineRule="exact"/>
              <w:jc w:val="center"/>
              <w:rPr>
                <w:rFonts w:ascii="Times New Roman" w:hAnsi="Times New Roman"/>
                <w:b/>
                <w:bCs/>
                <w:i/>
                <w:iCs/>
                <w:rtl/>
              </w:rPr>
            </w:pPr>
          </w:p>
        </w:tc>
      </w:tr>
      <w:tr w:rsidR="00E62227" w14:paraId="236AEB18"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7E33E9A7" w14:textId="77777777" w:rsidR="00E62227" w:rsidRDefault="00E62227" w:rsidP="000D5D38">
            <w:pPr>
              <w:numPr>
                <w:ilvl w:val="0"/>
                <w:numId w:val="20"/>
              </w:numPr>
              <w:bidi/>
              <w:spacing w:line="300" w:lineRule="exact"/>
              <w:jc w:val="both"/>
              <w:rPr>
                <w:rFonts w:ascii="Times New Roman" w:hAnsi="Times New Roman"/>
                <w:rtl/>
              </w:rPr>
              <w:pPrChange w:id="32" w:author="בטי כהן" w:date="2023-06-19T08:34:00Z">
                <w:pPr>
                  <w:numPr>
                    <w:numId w:val="21"/>
                  </w:numPr>
                  <w:bidi/>
                  <w:spacing w:line="300" w:lineRule="exact"/>
                  <w:ind w:left="360" w:hanging="360"/>
                  <w:jc w:val="both"/>
                </w:pPr>
              </w:pPrChange>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2897A428" w14:textId="77777777" w:rsidR="00E62227" w:rsidRDefault="00E62227"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5C814901" w14:textId="77777777" w:rsidR="00E62227" w:rsidRDefault="00E62227"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6DA8739" w14:textId="77777777" w:rsidR="00E62227" w:rsidRDefault="00E62227"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8828A12" w14:textId="77777777" w:rsidR="00E62227" w:rsidRDefault="00E62227"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2F7B1BF" w14:textId="77777777" w:rsidR="00E62227" w:rsidRDefault="00E62227" w:rsidP="00BB136E">
            <w:pPr>
              <w:bidi/>
              <w:spacing w:line="300" w:lineRule="exact"/>
              <w:jc w:val="both"/>
              <w:rPr>
                <w:rFonts w:ascii="Times New Roman" w:hAnsi="Times New Roman"/>
                <w:rtl/>
              </w:rPr>
            </w:pPr>
          </w:p>
        </w:tc>
      </w:tr>
      <w:tr w:rsidR="00E62227" w14:paraId="5C5FBCB0" w14:textId="77777777" w:rsidTr="00BB136E">
        <w:trPr>
          <w:trHeight w:val="1134"/>
        </w:trPr>
        <w:tc>
          <w:tcPr>
            <w:tcW w:w="10655" w:type="dxa"/>
            <w:gridSpan w:val="10"/>
            <w:tcBorders>
              <w:top w:val="single" w:sz="18" w:space="0" w:color="auto"/>
              <w:left w:val="single" w:sz="18" w:space="0" w:color="auto"/>
              <w:bottom w:val="single" w:sz="18" w:space="0" w:color="auto"/>
              <w:right w:val="single" w:sz="18" w:space="0" w:color="auto"/>
            </w:tcBorders>
          </w:tcPr>
          <w:p w14:paraId="57C9B130" w14:textId="77777777" w:rsidR="00E62227" w:rsidRDefault="00E62227"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6F9F647D" w14:textId="77777777" w:rsidR="00E62227" w:rsidRDefault="00E62227" w:rsidP="00BB136E">
            <w:pPr>
              <w:bidi/>
              <w:spacing w:line="300" w:lineRule="exact"/>
              <w:jc w:val="both"/>
              <w:rPr>
                <w:rFonts w:ascii="Times New Roman" w:hAnsi="Times New Roman"/>
                <w:b/>
                <w:bCs/>
                <w:rtl/>
              </w:rPr>
            </w:pPr>
          </w:p>
          <w:p w14:paraId="7A953C80" w14:textId="77777777" w:rsidR="00E62227" w:rsidRDefault="00E62227" w:rsidP="00E62227">
            <w:pPr>
              <w:bidi/>
              <w:spacing w:line="300" w:lineRule="exact"/>
              <w:jc w:val="both"/>
              <w:rPr>
                <w:rFonts w:ascii="Times New Roman" w:hAnsi="Times New Roman"/>
                <w:b/>
                <w:bCs/>
                <w:rtl/>
              </w:rPr>
            </w:pPr>
          </w:p>
          <w:p w14:paraId="70A54269" w14:textId="77777777" w:rsidR="00E62227" w:rsidRDefault="00E62227" w:rsidP="00E62227">
            <w:pPr>
              <w:bidi/>
              <w:spacing w:line="300" w:lineRule="exact"/>
              <w:jc w:val="both"/>
              <w:rPr>
                <w:rFonts w:ascii="Times New Roman" w:hAnsi="Times New Roman"/>
                <w:b/>
                <w:bCs/>
                <w:rtl/>
              </w:rPr>
            </w:pPr>
          </w:p>
          <w:p w14:paraId="50DEF862" w14:textId="77777777" w:rsidR="00E62227" w:rsidRDefault="00E62227" w:rsidP="00BB136E">
            <w:pPr>
              <w:bidi/>
              <w:spacing w:line="300" w:lineRule="exact"/>
              <w:jc w:val="both"/>
              <w:rPr>
                <w:rFonts w:ascii="Times New Roman" w:hAnsi="Times New Roman"/>
                <w:b/>
                <w:bCs/>
                <w:rtl/>
              </w:rPr>
            </w:pPr>
          </w:p>
          <w:p w14:paraId="06DCE975" w14:textId="77777777" w:rsidR="00E62227" w:rsidRDefault="00E62227" w:rsidP="00E62227">
            <w:pPr>
              <w:bidi/>
              <w:spacing w:line="300" w:lineRule="exact"/>
              <w:jc w:val="both"/>
              <w:rPr>
                <w:rFonts w:ascii="Times New Roman" w:hAnsi="Times New Roman"/>
                <w:b/>
                <w:bCs/>
                <w:rtl/>
              </w:rPr>
            </w:pPr>
          </w:p>
          <w:p w14:paraId="45E05DEA" w14:textId="77777777" w:rsidR="00E62227" w:rsidRDefault="00E62227" w:rsidP="00E62227">
            <w:pPr>
              <w:bidi/>
              <w:spacing w:line="300" w:lineRule="exact"/>
              <w:jc w:val="both"/>
              <w:rPr>
                <w:rFonts w:ascii="Times New Roman" w:hAnsi="Times New Roman"/>
                <w:b/>
                <w:bCs/>
                <w:rtl/>
              </w:rPr>
            </w:pPr>
          </w:p>
          <w:p w14:paraId="7CA7C310" w14:textId="77777777" w:rsidR="00E62227" w:rsidRDefault="00E62227" w:rsidP="00E62227">
            <w:pPr>
              <w:bidi/>
              <w:spacing w:line="300" w:lineRule="exact"/>
              <w:jc w:val="both"/>
              <w:rPr>
                <w:rFonts w:ascii="Times New Roman" w:hAnsi="Times New Roman"/>
                <w:b/>
                <w:bCs/>
                <w:rtl/>
              </w:rPr>
            </w:pPr>
          </w:p>
          <w:p w14:paraId="49D4EB51" w14:textId="77777777" w:rsidR="00E62227" w:rsidRDefault="00E62227" w:rsidP="00E62227">
            <w:pPr>
              <w:bidi/>
              <w:spacing w:line="300" w:lineRule="exact"/>
              <w:jc w:val="both"/>
              <w:rPr>
                <w:rFonts w:ascii="Times New Roman" w:hAnsi="Times New Roman"/>
                <w:b/>
                <w:bCs/>
                <w:rtl/>
              </w:rPr>
            </w:pPr>
          </w:p>
          <w:p w14:paraId="2553862C" w14:textId="77777777" w:rsidR="00E62227" w:rsidRDefault="00E62227" w:rsidP="00E62227">
            <w:pPr>
              <w:bidi/>
              <w:spacing w:line="300" w:lineRule="exact"/>
              <w:jc w:val="both"/>
              <w:rPr>
                <w:rFonts w:ascii="Times New Roman" w:hAnsi="Times New Roman"/>
                <w:b/>
                <w:bCs/>
                <w:rtl/>
              </w:rPr>
            </w:pPr>
          </w:p>
          <w:p w14:paraId="451A839F" w14:textId="77777777" w:rsidR="00E62227" w:rsidRDefault="00E62227" w:rsidP="00E62227">
            <w:pPr>
              <w:bidi/>
              <w:spacing w:line="300" w:lineRule="exact"/>
              <w:jc w:val="both"/>
              <w:rPr>
                <w:rFonts w:ascii="Times New Roman" w:hAnsi="Times New Roman"/>
                <w:b/>
                <w:bCs/>
                <w:rtl/>
              </w:rPr>
            </w:pPr>
          </w:p>
          <w:p w14:paraId="77EF392B" w14:textId="77777777" w:rsidR="00E62227" w:rsidRDefault="00E62227" w:rsidP="00E62227">
            <w:pPr>
              <w:bidi/>
              <w:spacing w:line="300" w:lineRule="exact"/>
              <w:jc w:val="both"/>
              <w:rPr>
                <w:rFonts w:ascii="Times New Roman" w:hAnsi="Times New Roman"/>
                <w:b/>
                <w:bCs/>
                <w:rtl/>
              </w:rPr>
            </w:pPr>
          </w:p>
          <w:p w14:paraId="24107136" w14:textId="77777777" w:rsidR="00E62227" w:rsidRDefault="00E62227" w:rsidP="00E62227">
            <w:pPr>
              <w:bidi/>
              <w:spacing w:line="300" w:lineRule="exact"/>
              <w:jc w:val="both"/>
              <w:rPr>
                <w:rFonts w:ascii="Times New Roman" w:hAnsi="Times New Roman"/>
                <w:b/>
                <w:bCs/>
                <w:rtl/>
              </w:rPr>
            </w:pPr>
          </w:p>
          <w:p w14:paraId="4C4F344B" w14:textId="77777777" w:rsidR="00E62227" w:rsidRDefault="00E62227" w:rsidP="00E62227">
            <w:pPr>
              <w:bidi/>
              <w:spacing w:line="300" w:lineRule="exact"/>
              <w:jc w:val="both"/>
              <w:rPr>
                <w:rFonts w:ascii="Times New Roman" w:hAnsi="Times New Roman"/>
                <w:b/>
                <w:bCs/>
                <w:rtl/>
              </w:rPr>
            </w:pPr>
          </w:p>
          <w:p w14:paraId="37695A2C" w14:textId="77777777" w:rsidR="00E62227" w:rsidRDefault="00E62227" w:rsidP="00E62227">
            <w:pPr>
              <w:bidi/>
              <w:spacing w:line="300" w:lineRule="exact"/>
              <w:jc w:val="both"/>
              <w:rPr>
                <w:rFonts w:ascii="Times New Roman" w:hAnsi="Times New Roman"/>
                <w:b/>
                <w:bCs/>
                <w:rtl/>
              </w:rPr>
            </w:pPr>
          </w:p>
          <w:p w14:paraId="14EBB3E0" w14:textId="77777777" w:rsidR="00E62227" w:rsidRDefault="00E62227" w:rsidP="00BB136E">
            <w:pPr>
              <w:bidi/>
              <w:spacing w:line="300" w:lineRule="exact"/>
              <w:jc w:val="both"/>
              <w:rPr>
                <w:rFonts w:ascii="Times New Roman" w:hAnsi="Times New Roman"/>
                <w:b/>
                <w:bCs/>
                <w:rtl/>
              </w:rPr>
            </w:pPr>
          </w:p>
          <w:p w14:paraId="31605DE9" w14:textId="77777777" w:rsidR="00E62227" w:rsidRDefault="00E62227" w:rsidP="00BB136E">
            <w:pPr>
              <w:bidi/>
              <w:spacing w:line="300" w:lineRule="exact"/>
              <w:jc w:val="both"/>
              <w:rPr>
                <w:rFonts w:ascii="Times New Roman" w:hAnsi="Times New Roman"/>
                <w:b/>
                <w:bCs/>
                <w:rtl/>
              </w:rPr>
            </w:pPr>
          </w:p>
          <w:p w14:paraId="6A54C16C" w14:textId="77777777" w:rsidR="00E62227" w:rsidRDefault="00E62227" w:rsidP="00E62227">
            <w:pPr>
              <w:bidi/>
              <w:spacing w:line="300" w:lineRule="exact"/>
              <w:jc w:val="both"/>
              <w:rPr>
                <w:rFonts w:ascii="Times New Roman" w:hAnsi="Times New Roman"/>
                <w:b/>
                <w:bCs/>
                <w:rtl/>
              </w:rPr>
            </w:pPr>
          </w:p>
          <w:p w14:paraId="53B80487" w14:textId="77777777" w:rsidR="00E62227" w:rsidRDefault="00E62227" w:rsidP="00E62227">
            <w:pPr>
              <w:bidi/>
              <w:spacing w:line="300" w:lineRule="exact"/>
              <w:jc w:val="both"/>
              <w:rPr>
                <w:rFonts w:ascii="Times New Roman" w:hAnsi="Times New Roman"/>
                <w:b/>
                <w:bCs/>
                <w:rtl/>
              </w:rPr>
            </w:pPr>
          </w:p>
          <w:p w14:paraId="738B6166" w14:textId="77777777" w:rsidR="00E62227" w:rsidRDefault="00E62227" w:rsidP="00E62227">
            <w:pPr>
              <w:bidi/>
              <w:spacing w:line="300" w:lineRule="exact"/>
              <w:jc w:val="both"/>
              <w:rPr>
                <w:rFonts w:ascii="Times New Roman" w:hAnsi="Times New Roman"/>
                <w:b/>
                <w:bCs/>
                <w:rtl/>
              </w:rPr>
            </w:pPr>
          </w:p>
          <w:p w14:paraId="58FF7CB3" w14:textId="77777777" w:rsidR="00E62227" w:rsidRDefault="00E62227" w:rsidP="00BB136E">
            <w:pPr>
              <w:bidi/>
              <w:spacing w:line="300" w:lineRule="exact"/>
              <w:jc w:val="both"/>
              <w:rPr>
                <w:rFonts w:ascii="Times New Roman" w:hAnsi="Times New Roman"/>
                <w:b/>
                <w:bCs/>
                <w:rtl/>
              </w:rPr>
            </w:pPr>
          </w:p>
        </w:tc>
      </w:tr>
      <w:tr w:rsidR="00E62227" w14:paraId="4421B19A" w14:textId="77777777" w:rsidTr="00BB136E">
        <w:trPr>
          <w:trHeight w:val="340"/>
        </w:trPr>
        <w:tc>
          <w:tcPr>
            <w:tcW w:w="10655" w:type="dxa"/>
            <w:gridSpan w:val="10"/>
            <w:tcBorders>
              <w:top w:val="single" w:sz="18" w:space="0" w:color="auto"/>
              <w:left w:val="single" w:sz="18" w:space="0" w:color="auto"/>
              <w:bottom w:val="single" w:sz="18" w:space="0" w:color="auto"/>
              <w:right w:val="single" w:sz="18" w:space="0" w:color="auto"/>
            </w:tcBorders>
          </w:tcPr>
          <w:p w14:paraId="5FD687B9" w14:textId="77777777" w:rsidR="00E62227" w:rsidRDefault="00E62227" w:rsidP="00BB136E">
            <w:pPr>
              <w:bidi/>
              <w:spacing w:line="300" w:lineRule="exact"/>
              <w:jc w:val="both"/>
              <w:rPr>
                <w:b/>
                <w:bCs/>
                <w:rtl/>
              </w:rPr>
            </w:pPr>
            <w:r>
              <w:rPr>
                <w:rFonts w:hint="cs"/>
                <w:rtl/>
              </w:rPr>
              <w:t xml:space="preserve">עבור כל השורות שלהלן </w:t>
            </w:r>
            <w:r w:rsidRPr="00FC1A06">
              <w:rPr>
                <w:rFonts w:hint="cs"/>
                <w:rtl/>
              </w:rPr>
              <w:t>ההדרכות שבוצעו היו בהיקף 3 שעות ומעלה? כן / לא</w:t>
            </w:r>
            <w:r>
              <w:rPr>
                <w:rFonts w:hint="cs"/>
                <w:b/>
                <w:bCs/>
                <w:rtl/>
              </w:rPr>
              <w:t xml:space="preserve"> (יש להקיף את התשובה הנכונה)</w:t>
            </w:r>
          </w:p>
        </w:tc>
      </w:tr>
      <w:tr w:rsidR="00E62227" w14:paraId="3AA675C2" w14:textId="77777777" w:rsidTr="00BB136E">
        <w:trPr>
          <w:trHeight w:val="340"/>
        </w:trPr>
        <w:tc>
          <w:tcPr>
            <w:tcW w:w="10655" w:type="dxa"/>
            <w:gridSpan w:val="10"/>
            <w:tcBorders>
              <w:top w:val="single" w:sz="18" w:space="0" w:color="auto"/>
              <w:left w:val="single" w:sz="18" w:space="0" w:color="auto"/>
              <w:bottom w:val="single" w:sz="18" w:space="0" w:color="auto"/>
              <w:right w:val="single" w:sz="18" w:space="0" w:color="auto"/>
            </w:tcBorders>
          </w:tcPr>
          <w:p w14:paraId="5BA74247" w14:textId="77777777" w:rsidR="00E62227" w:rsidRPr="00B25E79" w:rsidRDefault="00E62227" w:rsidP="00BB136E">
            <w:pPr>
              <w:bidi/>
              <w:spacing w:line="300" w:lineRule="exact"/>
              <w:jc w:val="both"/>
              <w:rPr>
                <w:b/>
                <w:bCs/>
                <w:rtl/>
              </w:rPr>
            </w:pPr>
            <w:r>
              <w:rPr>
                <w:rFonts w:hint="cs"/>
                <w:b/>
                <w:bCs/>
                <w:rtl/>
              </w:rPr>
              <w:t>מספר מודרכים בגופים חיצוניים שאינם נמנים על עובדי המציע/מתנדבי המציע:</w:t>
            </w:r>
          </w:p>
        </w:tc>
      </w:tr>
      <w:tr w:rsidR="00E62227" w14:paraId="4FB1FD18" w14:textId="77777777" w:rsidTr="00BB136E">
        <w:trPr>
          <w:trHeight w:val="397"/>
        </w:trPr>
        <w:tc>
          <w:tcPr>
            <w:tcW w:w="2131" w:type="dxa"/>
            <w:gridSpan w:val="2"/>
            <w:tcBorders>
              <w:top w:val="single" w:sz="18" w:space="0" w:color="auto"/>
              <w:left w:val="single" w:sz="18" w:space="0" w:color="auto"/>
              <w:right w:val="single" w:sz="18" w:space="0" w:color="auto"/>
            </w:tcBorders>
          </w:tcPr>
          <w:p w14:paraId="1F0076C2" w14:textId="77777777" w:rsidR="00E62227" w:rsidRPr="006E7847" w:rsidRDefault="00E62227"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2131" w:type="dxa"/>
            <w:gridSpan w:val="2"/>
            <w:tcBorders>
              <w:top w:val="single" w:sz="18" w:space="0" w:color="auto"/>
              <w:left w:val="single" w:sz="18" w:space="0" w:color="auto"/>
              <w:right w:val="single" w:sz="18" w:space="0" w:color="auto"/>
            </w:tcBorders>
          </w:tcPr>
          <w:p w14:paraId="6FD8BDCD" w14:textId="77777777" w:rsidR="00E62227" w:rsidRPr="006E7847" w:rsidRDefault="00E62227"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2131" w:type="dxa"/>
            <w:gridSpan w:val="2"/>
            <w:tcBorders>
              <w:top w:val="single" w:sz="18" w:space="0" w:color="auto"/>
              <w:left w:val="single" w:sz="18" w:space="0" w:color="auto"/>
              <w:right w:val="single" w:sz="18" w:space="0" w:color="auto"/>
            </w:tcBorders>
          </w:tcPr>
          <w:p w14:paraId="68F64CB1" w14:textId="77777777" w:rsidR="00E62227" w:rsidRPr="006E7847" w:rsidRDefault="00E62227"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2131" w:type="dxa"/>
            <w:gridSpan w:val="2"/>
            <w:tcBorders>
              <w:top w:val="single" w:sz="18" w:space="0" w:color="auto"/>
              <w:left w:val="single" w:sz="18" w:space="0" w:color="auto"/>
              <w:right w:val="single" w:sz="18" w:space="0" w:color="auto"/>
            </w:tcBorders>
          </w:tcPr>
          <w:p w14:paraId="4BE91FCE" w14:textId="77777777" w:rsidR="00E62227" w:rsidRPr="006E7847" w:rsidRDefault="00E62227"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2131" w:type="dxa"/>
            <w:gridSpan w:val="2"/>
            <w:tcBorders>
              <w:top w:val="single" w:sz="18" w:space="0" w:color="auto"/>
              <w:left w:val="single" w:sz="18" w:space="0" w:color="auto"/>
              <w:right w:val="single" w:sz="18" w:space="0" w:color="auto"/>
            </w:tcBorders>
          </w:tcPr>
          <w:p w14:paraId="49760531" w14:textId="77777777" w:rsidR="00E62227" w:rsidRPr="006E7847" w:rsidRDefault="00E62227" w:rsidP="00BB136E">
            <w:pPr>
              <w:bidi/>
              <w:spacing w:line="300" w:lineRule="exact"/>
              <w:jc w:val="both"/>
              <w:rPr>
                <w:sz w:val="22"/>
                <w:szCs w:val="22"/>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E62227" w14:paraId="14DB4F1D" w14:textId="77777777" w:rsidTr="00BB136E">
        <w:trPr>
          <w:trHeight w:val="638"/>
        </w:trPr>
        <w:tc>
          <w:tcPr>
            <w:tcW w:w="2131" w:type="dxa"/>
            <w:gridSpan w:val="2"/>
            <w:tcBorders>
              <w:top w:val="single" w:sz="18" w:space="0" w:color="auto"/>
              <w:left w:val="single" w:sz="18" w:space="0" w:color="auto"/>
              <w:bottom w:val="single" w:sz="18" w:space="0" w:color="auto"/>
              <w:right w:val="single" w:sz="18" w:space="0" w:color="auto"/>
            </w:tcBorders>
          </w:tcPr>
          <w:p w14:paraId="7A4768D1"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208D17BC"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5FD439DF"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6BBD1127"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4F47E9A5" w14:textId="77777777" w:rsidR="00E62227" w:rsidRPr="00B25E79" w:rsidRDefault="00E62227" w:rsidP="00BB136E">
            <w:pPr>
              <w:bidi/>
              <w:spacing w:line="300" w:lineRule="exact"/>
              <w:jc w:val="both"/>
              <w:rPr>
                <w:b/>
                <w:bCs/>
                <w:rtl/>
              </w:rPr>
            </w:pPr>
          </w:p>
        </w:tc>
      </w:tr>
      <w:tr w:rsidR="00E62227" w14:paraId="320F0D53" w14:textId="77777777" w:rsidTr="00BB136E">
        <w:trPr>
          <w:trHeight w:val="638"/>
        </w:trPr>
        <w:tc>
          <w:tcPr>
            <w:tcW w:w="10655" w:type="dxa"/>
            <w:gridSpan w:val="10"/>
            <w:tcBorders>
              <w:top w:val="single" w:sz="18" w:space="0" w:color="auto"/>
              <w:left w:val="single" w:sz="18" w:space="0" w:color="auto"/>
              <w:bottom w:val="single" w:sz="18" w:space="0" w:color="auto"/>
              <w:right w:val="single" w:sz="18" w:space="0" w:color="auto"/>
            </w:tcBorders>
          </w:tcPr>
          <w:p w14:paraId="3C76BBCA" w14:textId="77777777" w:rsidR="00E62227" w:rsidRPr="00B25E79" w:rsidRDefault="00E62227" w:rsidP="00BB136E">
            <w:pPr>
              <w:bidi/>
              <w:spacing w:line="300" w:lineRule="exact"/>
              <w:jc w:val="both"/>
              <w:rPr>
                <w:b/>
                <w:bCs/>
                <w:rtl/>
              </w:rPr>
            </w:pPr>
            <w:r>
              <w:rPr>
                <w:rFonts w:hint="cs"/>
                <w:b/>
                <w:bCs/>
                <w:rtl/>
              </w:rPr>
              <w:t>מספר שעות הדרכה שניתנו:</w:t>
            </w:r>
          </w:p>
        </w:tc>
      </w:tr>
      <w:tr w:rsidR="00E62227" w14:paraId="557DBA1B" w14:textId="77777777" w:rsidTr="00BB136E">
        <w:trPr>
          <w:trHeight w:val="638"/>
        </w:trPr>
        <w:tc>
          <w:tcPr>
            <w:tcW w:w="2131" w:type="dxa"/>
            <w:gridSpan w:val="2"/>
            <w:tcBorders>
              <w:top w:val="single" w:sz="18" w:space="0" w:color="auto"/>
              <w:left w:val="single" w:sz="18" w:space="0" w:color="auto"/>
              <w:bottom w:val="single" w:sz="18" w:space="0" w:color="auto"/>
              <w:right w:val="single" w:sz="18" w:space="0" w:color="auto"/>
            </w:tcBorders>
          </w:tcPr>
          <w:p w14:paraId="067EF3EF"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2131" w:type="dxa"/>
            <w:gridSpan w:val="2"/>
            <w:tcBorders>
              <w:top w:val="single" w:sz="18" w:space="0" w:color="auto"/>
              <w:left w:val="single" w:sz="18" w:space="0" w:color="auto"/>
              <w:bottom w:val="single" w:sz="18" w:space="0" w:color="auto"/>
              <w:right w:val="single" w:sz="18" w:space="0" w:color="auto"/>
            </w:tcBorders>
          </w:tcPr>
          <w:p w14:paraId="4F60D5F0"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2131" w:type="dxa"/>
            <w:gridSpan w:val="2"/>
            <w:tcBorders>
              <w:top w:val="single" w:sz="18" w:space="0" w:color="auto"/>
              <w:left w:val="single" w:sz="18" w:space="0" w:color="auto"/>
              <w:bottom w:val="single" w:sz="18" w:space="0" w:color="auto"/>
              <w:right w:val="single" w:sz="18" w:space="0" w:color="auto"/>
            </w:tcBorders>
          </w:tcPr>
          <w:p w14:paraId="50FC4848"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2131" w:type="dxa"/>
            <w:gridSpan w:val="2"/>
            <w:tcBorders>
              <w:top w:val="single" w:sz="18" w:space="0" w:color="auto"/>
              <w:left w:val="single" w:sz="18" w:space="0" w:color="auto"/>
              <w:bottom w:val="single" w:sz="18" w:space="0" w:color="auto"/>
              <w:right w:val="single" w:sz="18" w:space="0" w:color="auto"/>
            </w:tcBorders>
          </w:tcPr>
          <w:p w14:paraId="796DC1CD"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2131" w:type="dxa"/>
            <w:gridSpan w:val="2"/>
            <w:tcBorders>
              <w:top w:val="single" w:sz="18" w:space="0" w:color="auto"/>
              <w:left w:val="single" w:sz="18" w:space="0" w:color="auto"/>
              <w:bottom w:val="single" w:sz="18" w:space="0" w:color="auto"/>
              <w:right w:val="single" w:sz="18" w:space="0" w:color="auto"/>
            </w:tcBorders>
          </w:tcPr>
          <w:p w14:paraId="02B0D8E7"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E62227" w14:paraId="348FE9E2" w14:textId="77777777" w:rsidTr="00BB136E">
        <w:trPr>
          <w:trHeight w:val="638"/>
        </w:trPr>
        <w:tc>
          <w:tcPr>
            <w:tcW w:w="2131" w:type="dxa"/>
            <w:gridSpan w:val="2"/>
            <w:tcBorders>
              <w:top w:val="single" w:sz="18" w:space="0" w:color="auto"/>
              <w:left w:val="single" w:sz="18" w:space="0" w:color="auto"/>
              <w:bottom w:val="single" w:sz="18" w:space="0" w:color="auto"/>
              <w:right w:val="single" w:sz="18" w:space="0" w:color="auto"/>
            </w:tcBorders>
          </w:tcPr>
          <w:p w14:paraId="535993BF" w14:textId="77777777" w:rsidR="00E62227"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2E85F37C"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63DAA181"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5572BA50"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2D6270D8" w14:textId="77777777" w:rsidR="00E62227" w:rsidRPr="00B25E79" w:rsidRDefault="00E62227" w:rsidP="00BB136E">
            <w:pPr>
              <w:bidi/>
              <w:spacing w:line="300" w:lineRule="exact"/>
              <w:jc w:val="both"/>
              <w:rPr>
                <w:b/>
                <w:bCs/>
                <w:rtl/>
              </w:rPr>
            </w:pPr>
          </w:p>
        </w:tc>
      </w:tr>
      <w:tr w:rsidR="00E62227" w14:paraId="430BF59B" w14:textId="77777777" w:rsidTr="00BB136E">
        <w:trPr>
          <w:trHeight w:val="638"/>
        </w:trPr>
        <w:tc>
          <w:tcPr>
            <w:tcW w:w="10655" w:type="dxa"/>
            <w:gridSpan w:val="10"/>
            <w:tcBorders>
              <w:top w:val="single" w:sz="18" w:space="0" w:color="auto"/>
              <w:left w:val="single" w:sz="18" w:space="0" w:color="auto"/>
              <w:bottom w:val="single" w:sz="18" w:space="0" w:color="auto"/>
              <w:right w:val="single" w:sz="18" w:space="0" w:color="auto"/>
            </w:tcBorders>
          </w:tcPr>
          <w:p w14:paraId="100C4DA9" w14:textId="77777777" w:rsidR="00E62227" w:rsidRPr="00B25E79" w:rsidRDefault="00E62227" w:rsidP="00BB136E">
            <w:pPr>
              <w:bidi/>
              <w:spacing w:line="300" w:lineRule="exact"/>
              <w:jc w:val="both"/>
              <w:rPr>
                <w:b/>
                <w:bCs/>
                <w:rtl/>
              </w:rPr>
            </w:pPr>
            <w:r>
              <w:rPr>
                <w:rFonts w:hint="cs"/>
                <w:b/>
                <w:bCs/>
                <w:rtl/>
              </w:rPr>
              <w:t>מספר מדריכים שהופעלו על ידי המציע:</w:t>
            </w:r>
          </w:p>
        </w:tc>
      </w:tr>
      <w:tr w:rsidR="00E62227" w14:paraId="3CA45FF0" w14:textId="77777777" w:rsidTr="00BB136E">
        <w:trPr>
          <w:trHeight w:val="638"/>
        </w:trPr>
        <w:tc>
          <w:tcPr>
            <w:tcW w:w="2131" w:type="dxa"/>
            <w:gridSpan w:val="2"/>
            <w:tcBorders>
              <w:top w:val="single" w:sz="18" w:space="0" w:color="auto"/>
              <w:left w:val="single" w:sz="18" w:space="0" w:color="auto"/>
              <w:bottom w:val="single" w:sz="18" w:space="0" w:color="auto"/>
              <w:right w:val="single" w:sz="18" w:space="0" w:color="auto"/>
            </w:tcBorders>
          </w:tcPr>
          <w:p w14:paraId="3CDA1167" w14:textId="77777777" w:rsidR="00E62227" w:rsidRPr="00B25E79" w:rsidRDefault="00E62227" w:rsidP="00BB136E">
            <w:pPr>
              <w:bidi/>
              <w:spacing w:line="300" w:lineRule="exact"/>
              <w:jc w:val="both"/>
              <w:rPr>
                <w:b/>
                <w:bCs/>
                <w:rtl/>
              </w:rPr>
            </w:pPr>
            <w:r>
              <w:rPr>
                <w:rFonts w:hint="cs"/>
                <w:sz w:val="22"/>
                <w:szCs w:val="22"/>
                <w:rtl/>
              </w:rPr>
              <w:lastRenderedPageBreak/>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2131" w:type="dxa"/>
            <w:gridSpan w:val="2"/>
            <w:tcBorders>
              <w:top w:val="single" w:sz="18" w:space="0" w:color="auto"/>
              <w:left w:val="single" w:sz="18" w:space="0" w:color="auto"/>
              <w:bottom w:val="single" w:sz="18" w:space="0" w:color="auto"/>
              <w:right w:val="single" w:sz="18" w:space="0" w:color="auto"/>
            </w:tcBorders>
          </w:tcPr>
          <w:p w14:paraId="14DA6AF2"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2131" w:type="dxa"/>
            <w:gridSpan w:val="2"/>
            <w:tcBorders>
              <w:top w:val="single" w:sz="18" w:space="0" w:color="auto"/>
              <w:left w:val="single" w:sz="18" w:space="0" w:color="auto"/>
              <w:bottom w:val="single" w:sz="18" w:space="0" w:color="auto"/>
              <w:right w:val="single" w:sz="18" w:space="0" w:color="auto"/>
            </w:tcBorders>
          </w:tcPr>
          <w:p w14:paraId="1A45872E"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2131" w:type="dxa"/>
            <w:gridSpan w:val="2"/>
            <w:tcBorders>
              <w:top w:val="single" w:sz="18" w:space="0" w:color="auto"/>
              <w:left w:val="single" w:sz="18" w:space="0" w:color="auto"/>
              <w:bottom w:val="single" w:sz="18" w:space="0" w:color="auto"/>
              <w:right w:val="single" w:sz="18" w:space="0" w:color="auto"/>
            </w:tcBorders>
          </w:tcPr>
          <w:p w14:paraId="785FAB33"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2131" w:type="dxa"/>
            <w:gridSpan w:val="2"/>
            <w:tcBorders>
              <w:top w:val="single" w:sz="18" w:space="0" w:color="auto"/>
              <w:left w:val="single" w:sz="18" w:space="0" w:color="auto"/>
              <w:bottom w:val="single" w:sz="18" w:space="0" w:color="auto"/>
              <w:right w:val="single" w:sz="18" w:space="0" w:color="auto"/>
            </w:tcBorders>
          </w:tcPr>
          <w:p w14:paraId="0937CC46"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E62227" w14:paraId="0979B223" w14:textId="77777777" w:rsidTr="00BB136E">
        <w:trPr>
          <w:trHeight w:val="638"/>
        </w:trPr>
        <w:tc>
          <w:tcPr>
            <w:tcW w:w="2131" w:type="dxa"/>
            <w:gridSpan w:val="2"/>
            <w:tcBorders>
              <w:top w:val="single" w:sz="18" w:space="0" w:color="auto"/>
              <w:left w:val="single" w:sz="18" w:space="0" w:color="auto"/>
              <w:bottom w:val="single" w:sz="18" w:space="0" w:color="auto"/>
              <w:right w:val="single" w:sz="18" w:space="0" w:color="auto"/>
            </w:tcBorders>
          </w:tcPr>
          <w:p w14:paraId="0901511C"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12914743"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6A678FA2"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21FE1FD5"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2D17EA06" w14:textId="77777777" w:rsidR="00E62227" w:rsidRPr="00B25E79" w:rsidRDefault="00E62227" w:rsidP="00BB136E">
            <w:pPr>
              <w:bidi/>
              <w:spacing w:line="300" w:lineRule="exact"/>
              <w:jc w:val="both"/>
              <w:rPr>
                <w:b/>
                <w:bCs/>
                <w:rtl/>
              </w:rPr>
            </w:pPr>
          </w:p>
        </w:tc>
      </w:tr>
    </w:tbl>
    <w:p w14:paraId="41E5200C" w14:textId="77777777" w:rsidR="008678E8" w:rsidRDefault="008678E8" w:rsidP="008678E8">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705"/>
        <w:gridCol w:w="491"/>
        <w:gridCol w:w="1640"/>
        <w:gridCol w:w="557"/>
        <w:gridCol w:w="1574"/>
        <w:gridCol w:w="623"/>
        <w:gridCol w:w="1508"/>
        <w:gridCol w:w="689"/>
        <w:gridCol w:w="1442"/>
      </w:tblGrid>
      <w:tr w:rsidR="00E62227" w14:paraId="2230E897"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7B95D8E" w14:textId="77777777" w:rsidR="00E62227" w:rsidRDefault="00E62227" w:rsidP="00BB136E">
            <w:pPr>
              <w:bidi/>
              <w:spacing w:line="300" w:lineRule="exact"/>
              <w:jc w:val="center"/>
              <w:rPr>
                <w:rFonts w:ascii="Times New Roman" w:hAnsi="Times New Roman"/>
                <w:b/>
                <w:bCs/>
                <w:rtl/>
              </w:rPr>
            </w:pPr>
          </w:p>
        </w:tc>
        <w:tc>
          <w:tcPr>
            <w:tcW w:w="8787" w:type="dxa"/>
            <w:gridSpan w:val="8"/>
            <w:tcBorders>
              <w:top w:val="single" w:sz="18" w:space="0" w:color="auto"/>
              <w:left w:val="single" w:sz="6" w:space="0" w:color="auto"/>
              <w:bottom w:val="single" w:sz="6" w:space="0" w:color="auto"/>
              <w:right w:val="single" w:sz="6" w:space="0" w:color="auto"/>
            </w:tcBorders>
            <w:shd w:val="pct5" w:color="auto" w:fill="auto"/>
          </w:tcPr>
          <w:p w14:paraId="3D46D778" w14:textId="77777777" w:rsidR="00E62227" w:rsidRDefault="00E62227"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1C4E9FD" w14:textId="77777777" w:rsidR="00E62227" w:rsidRDefault="00E62227"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5A516F1E" w14:textId="77777777" w:rsidR="00E62227" w:rsidRDefault="00E62227" w:rsidP="00BB136E">
            <w:pPr>
              <w:bidi/>
              <w:jc w:val="center"/>
              <w:rPr>
                <w:rFonts w:ascii="Times New Roman" w:hAnsi="Times New Roman"/>
                <w:b/>
                <w:bCs/>
                <w:rtl/>
              </w:rPr>
            </w:pPr>
            <w:r>
              <w:rPr>
                <w:rFonts w:ascii="Times New Roman" w:hAnsi="Times New Roman" w:hint="cs"/>
                <w:b/>
                <w:bCs/>
                <w:rtl/>
              </w:rPr>
              <w:t>תאריכי</w:t>
            </w:r>
          </w:p>
          <w:p w14:paraId="0120B46F" w14:textId="77777777" w:rsidR="00E62227" w:rsidRDefault="00E62227"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5EB6B454" w14:textId="77777777" w:rsidR="00E62227" w:rsidRDefault="00E62227" w:rsidP="00BB136E">
            <w:pPr>
              <w:bidi/>
              <w:jc w:val="center"/>
              <w:rPr>
                <w:rFonts w:ascii="Times New Roman" w:hAnsi="Times New Roman"/>
                <w:b/>
                <w:bCs/>
                <w:rtl/>
              </w:rPr>
            </w:pPr>
            <w:r>
              <w:rPr>
                <w:rFonts w:ascii="Times New Roman" w:hAnsi="Times New Roman" w:hint="cs"/>
                <w:b/>
                <w:bCs/>
                <w:rtl/>
              </w:rPr>
              <w:t>(מ:_  עד:_)</w:t>
            </w:r>
          </w:p>
        </w:tc>
      </w:tr>
      <w:tr w:rsidR="00E62227" w14:paraId="33E8E6BE" w14:textId="77777777" w:rsidTr="00BB136E">
        <w:trPr>
          <w:cantSplit/>
          <w:trHeight w:val="55"/>
        </w:trPr>
        <w:tc>
          <w:tcPr>
            <w:tcW w:w="426" w:type="dxa"/>
            <w:tcBorders>
              <w:top w:val="nil"/>
              <w:left w:val="single" w:sz="18" w:space="0" w:color="auto"/>
              <w:right w:val="single" w:sz="6" w:space="0" w:color="auto"/>
            </w:tcBorders>
            <w:shd w:val="pct5" w:color="auto" w:fill="auto"/>
          </w:tcPr>
          <w:p w14:paraId="4957A147" w14:textId="77777777" w:rsidR="00E62227" w:rsidRDefault="00E62227" w:rsidP="00BB136E">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41D2F204" w14:textId="77777777" w:rsidR="00E62227" w:rsidRDefault="00E62227"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549B5965" w14:textId="77777777" w:rsidR="00E62227" w:rsidRDefault="00E62227"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66C15EA4" w14:textId="77777777" w:rsidR="00E62227" w:rsidRDefault="00E62227"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2358A973" w14:textId="77777777" w:rsidR="00E62227" w:rsidRDefault="00E62227"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B695B86" w14:textId="77777777" w:rsidR="00E62227" w:rsidRDefault="00E62227" w:rsidP="00BB136E">
            <w:pPr>
              <w:bidi/>
              <w:spacing w:line="300" w:lineRule="exact"/>
              <w:jc w:val="center"/>
              <w:rPr>
                <w:rFonts w:ascii="Times New Roman" w:hAnsi="Times New Roman"/>
                <w:b/>
                <w:bCs/>
                <w:i/>
                <w:iCs/>
                <w:rtl/>
              </w:rPr>
            </w:pPr>
          </w:p>
        </w:tc>
      </w:tr>
      <w:tr w:rsidR="00E62227" w14:paraId="6F2BABB1"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08E8D04F" w14:textId="77777777" w:rsidR="00E62227" w:rsidRDefault="00E62227" w:rsidP="000D5D38">
            <w:pPr>
              <w:numPr>
                <w:ilvl w:val="0"/>
                <w:numId w:val="20"/>
              </w:numPr>
              <w:bidi/>
              <w:spacing w:line="300" w:lineRule="exact"/>
              <w:jc w:val="both"/>
              <w:rPr>
                <w:rFonts w:ascii="Times New Roman" w:hAnsi="Times New Roman"/>
                <w:rtl/>
              </w:rPr>
              <w:pPrChange w:id="33" w:author="בטי כהן" w:date="2023-06-19T08:34:00Z">
                <w:pPr>
                  <w:numPr>
                    <w:numId w:val="21"/>
                  </w:numPr>
                  <w:bidi/>
                  <w:spacing w:line="300" w:lineRule="exact"/>
                  <w:ind w:left="360" w:hanging="360"/>
                  <w:jc w:val="both"/>
                </w:pPr>
              </w:pPrChange>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668C0C89" w14:textId="77777777" w:rsidR="00E62227" w:rsidRDefault="00E62227"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5C9D98F" w14:textId="77777777" w:rsidR="00E62227" w:rsidRDefault="00E62227"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4BAC0B1B" w14:textId="77777777" w:rsidR="00E62227" w:rsidRDefault="00E62227"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232E194" w14:textId="77777777" w:rsidR="00E62227" w:rsidRDefault="00E62227"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504AB48" w14:textId="77777777" w:rsidR="00E62227" w:rsidRDefault="00E62227" w:rsidP="00BB136E">
            <w:pPr>
              <w:bidi/>
              <w:spacing w:line="300" w:lineRule="exact"/>
              <w:jc w:val="both"/>
              <w:rPr>
                <w:rFonts w:ascii="Times New Roman" w:hAnsi="Times New Roman"/>
                <w:rtl/>
              </w:rPr>
            </w:pPr>
          </w:p>
        </w:tc>
      </w:tr>
      <w:tr w:rsidR="00E62227" w14:paraId="727C34B7" w14:textId="77777777" w:rsidTr="00BB136E">
        <w:trPr>
          <w:trHeight w:val="1134"/>
        </w:trPr>
        <w:tc>
          <w:tcPr>
            <w:tcW w:w="10655" w:type="dxa"/>
            <w:gridSpan w:val="10"/>
            <w:tcBorders>
              <w:top w:val="single" w:sz="18" w:space="0" w:color="auto"/>
              <w:left w:val="single" w:sz="18" w:space="0" w:color="auto"/>
              <w:bottom w:val="single" w:sz="18" w:space="0" w:color="auto"/>
              <w:right w:val="single" w:sz="18" w:space="0" w:color="auto"/>
            </w:tcBorders>
          </w:tcPr>
          <w:p w14:paraId="79668A87" w14:textId="77777777" w:rsidR="00E62227" w:rsidRDefault="00E62227"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6DDD462A" w14:textId="77777777" w:rsidR="00E62227" w:rsidRDefault="00E62227" w:rsidP="00BB136E">
            <w:pPr>
              <w:bidi/>
              <w:spacing w:line="300" w:lineRule="exact"/>
              <w:jc w:val="both"/>
              <w:rPr>
                <w:rFonts w:ascii="Times New Roman" w:hAnsi="Times New Roman"/>
                <w:b/>
                <w:bCs/>
                <w:rtl/>
              </w:rPr>
            </w:pPr>
          </w:p>
          <w:p w14:paraId="5CD9B377" w14:textId="77777777" w:rsidR="00E62227" w:rsidRDefault="00E62227" w:rsidP="00BB136E">
            <w:pPr>
              <w:bidi/>
              <w:spacing w:line="300" w:lineRule="exact"/>
              <w:jc w:val="both"/>
              <w:rPr>
                <w:rFonts w:ascii="Times New Roman" w:hAnsi="Times New Roman"/>
                <w:b/>
                <w:bCs/>
                <w:rtl/>
              </w:rPr>
            </w:pPr>
          </w:p>
          <w:p w14:paraId="26C6BFF6" w14:textId="77777777" w:rsidR="00E62227" w:rsidRDefault="00E62227" w:rsidP="00BB136E">
            <w:pPr>
              <w:bidi/>
              <w:spacing w:line="300" w:lineRule="exact"/>
              <w:jc w:val="both"/>
              <w:rPr>
                <w:rFonts w:ascii="Times New Roman" w:hAnsi="Times New Roman"/>
                <w:b/>
                <w:bCs/>
                <w:rtl/>
              </w:rPr>
            </w:pPr>
          </w:p>
          <w:p w14:paraId="21D2AB3F" w14:textId="77777777" w:rsidR="00E62227" w:rsidRDefault="00E62227" w:rsidP="00E62227">
            <w:pPr>
              <w:bidi/>
              <w:spacing w:line="300" w:lineRule="exact"/>
              <w:jc w:val="both"/>
              <w:rPr>
                <w:rFonts w:ascii="Times New Roman" w:hAnsi="Times New Roman"/>
                <w:b/>
                <w:bCs/>
                <w:rtl/>
              </w:rPr>
            </w:pPr>
          </w:p>
          <w:p w14:paraId="67CEB0D3" w14:textId="77777777" w:rsidR="00E62227" w:rsidRDefault="00E62227" w:rsidP="00E62227">
            <w:pPr>
              <w:bidi/>
              <w:spacing w:line="300" w:lineRule="exact"/>
              <w:jc w:val="both"/>
              <w:rPr>
                <w:rFonts w:ascii="Times New Roman" w:hAnsi="Times New Roman"/>
                <w:b/>
                <w:bCs/>
                <w:rtl/>
              </w:rPr>
            </w:pPr>
          </w:p>
          <w:p w14:paraId="6E36CE44" w14:textId="77777777" w:rsidR="00E62227" w:rsidRDefault="00E62227" w:rsidP="00E62227">
            <w:pPr>
              <w:bidi/>
              <w:spacing w:line="300" w:lineRule="exact"/>
              <w:jc w:val="both"/>
              <w:rPr>
                <w:rFonts w:ascii="Times New Roman" w:hAnsi="Times New Roman"/>
                <w:b/>
                <w:bCs/>
                <w:rtl/>
              </w:rPr>
            </w:pPr>
          </w:p>
          <w:p w14:paraId="148667DB" w14:textId="77777777" w:rsidR="00E62227" w:rsidRDefault="00E62227" w:rsidP="00E62227">
            <w:pPr>
              <w:bidi/>
              <w:spacing w:line="300" w:lineRule="exact"/>
              <w:jc w:val="both"/>
              <w:rPr>
                <w:rFonts w:ascii="Times New Roman" w:hAnsi="Times New Roman"/>
                <w:b/>
                <w:bCs/>
                <w:rtl/>
              </w:rPr>
            </w:pPr>
          </w:p>
          <w:p w14:paraId="6F965C08" w14:textId="77777777" w:rsidR="00E62227" w:rsidRDefault="00E62227" w:rsidP="00E62227">
            <w:pPr>
              <w:bidi/>
              <w:spacing w:line="300" w:lineRule="exact"/>
              <w:jc w:val="both"/>
              <w:rPr>
                <w:rFonts w:ascii="Times New Roman" w:hAnsi="Times New Roman"/>
                <w:b/>
                <w:bCs/>
                <w:rtl/>
              </w:rPr>
            </w:pPr>
          </w:p>
          <w:p w14:paraId="010CB062" w14:textId="77777777" w:rsidR="00E62227" w:rsidRDefault="00E62227" w:rsidP="00E62227">
            <w:pPr>
              <w:bidi/>
              <w:spacing w:line="300" w:lineRule="exact"/>
              <w:jc w:val="both"/>
              <w:rPr>
                <w:rFonts w:ascii="Times New Roman" w:hAnsi="Times New Roman"/>
                <w:b/>
                <w:bCs/>
                <w:rtl/>
              </w:rPr>
            </w:pPr>
          </w:p>
          <w:p w14:paraId="31BF1124" w14:textId="77777777" w:rsidR="00E62227" w:rsidRDefault="00E62227" w:rsidP="00BB136E">
            <w:pPr>
              <w:bidi/>
              <w:spacing w:line="300" w:lineRule="exact"/>
              <w:jc w:val="both"/>
              <w:rPr>
                <w:rFonts w:ascii="Times New Roman" w:hAnsi="Times New Roman"/>
                <w:b/>
                <w:bCs/>
                <w:rtl/>
              </w:rPr>
            </w:pPr>
          </w:p>
          <w:p w14:paraId="41072007" w14:textId="77777777" w:rsidR="00E62227" w:rsidRDefault="00E62227" w:rsidP="00E62227">
            <w:pPr>
              <w:bidi/>
              <w:spacing w:line="300" w:lineRule="exact"/>
              <w:jc w:val="both"/>
              <w:rPr>
                <w:rFonts w:ascii="Times New Roman" w:hAnsi="Times New Roman"/>
                <w:b/>
                <w:bCs/>
                <w:rtl/>
              </w:rPr>
            </w:pPr>
          </w:p>
          <w:p w14:paraId="2DACEFFF" w14:textId="77777777" w:rsidR="00E62227" w:rsidRDefault="00E62227" w:rsidP="00E62227">
            <w:pPr>
              <w:bidi/>
              <w:spacing w:line="300" w:lineRule="exact"/>
              <w:jc w:val="both"/>
              <w:rPr>
                <w:rFonts w:ascii="Times New Roman" w:hAnsi="Times New Roman"/>
                <w:b/>
                <w:bCs/>
                <w:rtl/>
              </w:rPr>
            </w:pPr>
          </w:p>
          <w:p w14:paraId="667B2836" w14:textId="77777777" w:rsidR="00E62227" w:rsidRDefault="00E62227" w:rsidP="00E62227">
            <w:pPr>
              <w:bidi/>
              <w:spacing w:line="300" w:lineRule="exact"/>
              <w:jc w:val="both"/>
              <w:rPr>
                <w:rFonts w:ascii="Times New Roman" w:hAnsi="Times New Roman"/>
                <w:b/>
                <w:bCs/>
                <w:rtl/>
              </w:rPr>
            </w:pPr>
          </w:p>
          <w:p w14:paraId="7DC0C83E" w14:textId="77777777" w:rsidR="00E62227" w:rsidRDefault="00E62227" w:rsidP="00E62227">
            <w:pPr>
              <w:bidi/>
              <w:spacing w:line="300" w:lineRule="exact"/>
              <w:jc w:val="both"/>
              <w:rPr>
                <w:rFonts w:ascii="Times New Roman" w:hAnsi="Times New Roman"/>
                <w:b/>
                <w:bCs/>
                <w:rtl/>
              </w:rPr>
            </w:pPr>
          </w:p>
          <w:p w14:paraId="0A016494" w14:textId="77777777" w:rsidR="00E62227" w:rsidRDefault="00E62227" w:rsidP="00BB136E">
            <w:pPr>
              <w:bidi/>
              <w:spacing w:line="300" w:lineRule="exact"/>
              <w:jc w:val="both"/>
              <w:rPr>
                <w:rFonts w:ascii="Times New Roman" w:hAnsi="Times New Roman"/>
                <w:b/>
                <w:bCs/>
                <w:rtl/>
              </w:rPr>
            </w:pPr>
          </w:p>
        </w:tc>
      </w:tr>
      <w:tr w:rsidR="00E62227" w14:paraId="57FE3B65" w14:textId="77777777" w:rsidTr="00BB136E">
        <w:trPr>
          <w:trHeight w:val="340"/>
        </w:trPr>
        <w:tc>
          <w:tcPr>
            <w:tcW w:w="10655" w:type="dxa"/>
            <w:gridSpan w:val="10"/>
            <w:tcBorders>
              <w:top w:val="single" w:sz="18" w:space="0" w:color="auto"/>
              <w:left w:val="single" w:sz="18" w:space="0" w:color="auto"/>
              <w:bottom w:val="single" w:sz="18" w:space="0" w:color="auto"/>
              <w:right w:val="single" w:sz="18" w:space="0" w:color="auto"/>
            </w:tcBorders>
          </w:tcPr>
          <w:p w14:paraId="21FF3E1A" w14:textId="77777777" w:rsidR="00E62227" w:rsidRDefault="00E62227" w:rsidP="00BB136E">
            <w:pPr>
              <w:bidi/>
              <w:spacing w:line="300" w:lineRule="exact"/>
              <w:jc w:val="both"/>
              <w:rPr>
                <w:b/>
                <w:bCs/>
                <w:rtl/>
              </w:rPr>
            </w:pPr>
            <w:r>
              <w:rPr>
                <w:rFonts w:hint="cs"/>
                <w:rtl/>
              </w:rPr>
              <w:t xml:space="preserve">עבור כל השורות שלהלן </w:t>
            </w:r>
            <w:r w:rsidRPr="00FC1A06">
              <w:rPr>
                <w:rFonts w:hint="cs"/>
                <w:rtl/>
              </w:rPr>
              <w:t>ההדרכות שבוצעו היו בהיקף 3 שעות ומעלה? כן / לא</w:t>
            </w:r>
            <w:r>
              <w:rPr>
                <w:rFonts w:hint="cs"/>
                <w:b/>
                <w:bCs/>
                <w:rtl/>
              </w:rPr>
              <w:t xml:space="preserve"> (יש להקיף את התשובה הנכונה)</w:t>
            </w:r>
          </w:p>
        </w:tc>
      </w:tr>
      <w:tr w:rsidR="00E62227" w14:paraId="67C83E9F" w14:textId="77777777" w:rsidTr="00BB136E">
        <w:trPr>
          <w:trHeight w:val="340"/>
        </w:trPr>
        <w:tc>
          <w:tcPr>
            <w:tcW w:w="10655" w:type="dxa"/>
            <w:gridSpan w:val="10"/>
            <w:tcBorders>
              <w:top w:val="single" w:sz="18" w:space="0" w:color="auto"/>
              <w:left w:val="single" w:sz="18" w:space="0" w:color="auto"/>
              <w:bottom w:val="single" w:sz="18" w:space="0" w:color="auto"/>
              <w:right w:val="single" w:sz="18" w:space="0" w:color="auto"/>
            </w:tcBorders>
          </w:tcPr>
          <w:p w14:paraId="4F396443" w14:textId="77777777" w:rsidR="00E62227" w:rsidRPr="00B25E79" w:rsidRDefault="00E62227" w:rsidP="00BB136E">
            <w:pPr>
              <w:bidi/>
              <w:spacing w:line="300" w:lineRule="exact"/>
              <w:jc w:val="both"/>
              <w:rPr>
                <w:b/>
                <w:bCs/>
                <w:rtl/>
              </w:rPr>
            </w:pPr>
            <w:r>
              <w:rPr>
                <w:rFonts w:hint="cs"/>
                <w:b/>
                <w:bCs/>
                <w:rtl/>
              </w:rPr>
              <w:t>מספר מודרכים בגופים חיצוניים שאינם נמנים על עובדי המציע/מתנדבי המציע:</w:t>
            </w:r>
          </w:p>
        </w:tc>
      </w:tr>
      <w:tr w:rsidR="00E62227" w14:paraId="097145CE" w14:textId="77777777" w:rsidTr="00BB136E">
        <w:trPr>
          <w:trHeight w:val="397"/>
        </w:trPr>
        <w:tc>
          <w:tcPr>
            <w:tcW w:w="2131" w:type="dxa"/>
            <w:gridSpan w:val="2"/>
            <w:tcBorders>
              <w:top w:val="single" w:sz="18" w:space="0" w:color="auto"/>
              <w:left w:val="single" w:sz="18" w:space="0" w:color="auto"/>
              <w:right w:val="single" w:sz="18" w:space="0" w:color="auto"/>
            </w:tcBorders>
          </w:tcPr>
          <w:p w14:paraId="08174344" w14:textId="77777777" w:rsidR="00E62227" w:rsidRPr="006E7847" w:rsidRDefault="00E62227"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2131" w:type="dxa"/>
            <w:gridSpan w:val="2"/>
            <w:tcBorders>
              <w:top w:val="single" w:sz="18" w:space="0" w:color="auto"/>
              <w:left w:val="single" w:sz="18" w:space="0" w:color="auto"/>
              <w:right w:val="single" w:sz="18" w:space="0" w:color="auto"/>
            </w:tcBorders>
          </w:tcPr>
          <w:p w14:paraId="7F7C3196" w14:textId="77777777" w:rsidR="00E62227" w:rsidRPr="006E7847" w:rsidRDefault="00E62227"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2131" w:type="dxa"/>
            <w:gridSpan w:val="2"/>
            <w:tcBorders>
              <w:top w:val="single" w:sz="18" w:space="0" w:color="auto"/>
              <w:left w:val="single" w:sz="18" w:space="0" w:color="auto"/>
              <w:right w:val="single" w:sz="18" w:space="0" w:color="auto"/>
            </w:tcBorders>
          </w:tcPr>
          <w:p w14:paraId="5A8735EF" w14:textId="77777777" w:rsidR="00E62227" w:rsidRPr="006E7847" w:rsidRDefault="00E62227"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2131" w:type="dxa"/>
            <w:gridSpan w:val="2"/>
            <w:tcBorders>
              <w:top w:val="single" w:sz="18" w:space="0" w:color="auto"/>
              <w:left w:val="single" w:sz="18" w:space="0" w:color="auto"/>
              <w:right w:val="single" w:sz="18" w:space="0" w:color="auto"/>
            </w:tcBorders>
          </w:tcPr>
          <w:p w14:paraId="102D0824" w14:textId="77777777" w:rsidR="00E62227" w:rsidRPr="006E7847" w:rsidRDefault="00E62227"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2131" w:type="dxa"/>
            <w:gridSpan w:val="2"/>
            <w:tcBorders>
              <w:top w:val="single" w:sz="18" w:space="0" w:color="auto"/>
              <w:left w:val="single" w:sz="18" w:space="0" w:color="auto"/>
              <w:right w:val="single" w:sz="18" w:space="0" w:color="auto"/>
            </w:tcBorders>
          </w:tcPr>
          <w:p w14:paraId="2A9DF94A" w14:textId="77777777" w:rsidR="00E62227" w:rsidRPr="006E7847" w:rsidRDefault="00E62227" w:rsidP="00BB136E">
            <w:pPr>
              <w:bidi/>
              <w:spacing w:line="300" w:lineRule="exact"/>
              <w:jc w:val="both"/>
              <w:rPr>
                <w:sz w:val="22"/>
                <w:szCs w:val="22"/>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E62227" w14:paraId="0BAE594C" w14:textId="77777777" w:rsidTr="00BB136E">
        <w:trPr>
          <w:trHeight w:val="638"/>
        </w:trPr>
        <w:tc>
          <w:tcPr>
            <w:tcW w:w="2131" w:type="dxa"/>
            <w:gridSpan w:val="2"/>
            <w:tcBorders>
              <w:top w:val="single" w:sz="18" w:space="0" w:color="auto"/>
              <w:left w:val="single" w:sz="18" w:space="0" w:color="auto"/>
              <w:bottom w:val="single" w:sz="18" w:space="0" w:color="auto"/>
              <w:right w:val="single" w:sz="18" w:space="0" w:color="auto"/>
            </w:tcBorders>
          </w:tcPr>
          <w:p w14:paraId="598FB2F8"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78D1CAB4"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235A49D6"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59CF66B0"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04A366E0" w14:textId="77777777" w:rsidR="00E62227" w:rsidRPr="00B25E79" w:rsidRDefault="00E62227" w:rsidP="00BB136E">
            <w:pPr>
              <w:bidi/>
              <w:spacing w:line="300" w:lineRule="exact"/>
              <w:jc w:val="both"/>
              <w:rPr>
                <w:b/>
                <w:bCs/>
                <w:rtl/>
              </w:rPr>
            </w:pPr>
          </w:p>
        </w:tc>
      </w:tr>
      <w:tr w:rsidR="00E62227" w14:paraId="532C1EA2" w14:textId="77777777" w:rsidTr="00BB136E">
        <w:trPr>
          <w:trHeight w:val="638"/>
        </w:trPr>
        <w:tc>
          <w:tcPr>
            <w:tcW w:w="10655" w:type="dxa"/>
            <w:gridSpan w:val="10"/>
            <w:tcBorders>
              <w:top w:val="single" w:sz="18" w:space="0" w:color="auto"/>
              <w:left w:val="single" w:sz="18" w:space="0" w:color="auto"/>
              <w:bottom w:val="single" w:sz="18" w:space="0" w:color="auto"/>
              <w:right w:val="single" w:sz="18" w:space="0" w:color="auto"/>
            </w:tcBorders>
          </w:tcPr>
          <w:p w14:paraId="3AA47BBF" w14:textId="77777777" w:rsidR="00E62227" w:rsidRPr="00B25E79" w:rsidRDefault="00E62227" w:rsidP="00BB136E">
            <w:pPr>
              <w:bidi/>
              <w:spacing w:line="300" w:lineRule="exact"/>
              <w:jc w:val="both"/>
              <w:rPr>
                <w:b/>
                <w:bCs/>
                <w:rtl/>
              </w:rPr>
            </w:pPr>
            <w:r>
              <w:rPr>
                <w:rFonts w:hint="cs"/>
                <w:b/>
                <w:bCs/>
                <w:rtl/>
              </w:rPr>
              <w:t>מספר שעות הדרכה שניתנו:</w:t>
            </w:r>
          </w:p>
        </w:tc>
      </w:tr>
      <w:tr w:rsidR="00E62227" w14:paraId="3F940224" w14:textId="77777777" w:rsidTr="00BB136E">
        <w:trPr>
          <w:trHeight w:val="638"/>
        </w:trPr>
        <w:tc>
          <w:tcPr>
            <w:tcW w:w="2131" w:type="dxa"/>
            <w:gridSpan w:val="2"/>
            <w:tcBorders>
              <w:top w:val="single" w:sz="18" w:space="0" w:color="auto"/>
              <w:left w:val="single" w:sz="18" w:space="0" w:color="auto"/>
              <w:bottom w:val="single" w:sz="18" w:space="0" w:color="auto"/>
              <w:right w:val="single" w:sz="18" w:space="0" w:color="auto"/>
            </w:tcBorders>
          </w:tcPr>
          <w:p w14:paraId="5EA01B4B"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2131" w:type="dxa"/>
            <w:gridSpan w:val="2"/>
            <w:tcBorders>
              <w:top w:val="single" w:sz="18" w:space="0" w:color="auto"/>
              <w:left w:val="single" w:sz="18" w:space="0" w:color="auto"/>
              <w:bottom w:val="single" w:sz="18" w:space="0" w:color="auto"/>
              <w:right w:val="single" w:sz="18" w:space="0" w:color="auto"/>
            </w:tcBorders>
          </w:tcPr>
          <w:p w14:paraId="3F440269"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2131" w:type="dxa"/>
            <w:gridSpan w:val="2"/>
            <w:tcBorders>
              <w:top w:val="single" w:sz="18" w:space="0" w:color="auto"/>
              <w:left w:val="single" w:sz="18" w:space="0" w:color="auto"/>
              <w:bottom w:val="single" w:sz="18" w:space="0" w:color="auto"/>
              <w:right w:val="single" w:sz="18" w:space="0" w:color="auto"/>
            </w:tcBorders>
          </w:tcPr>
          <w:p w14:paraId="2F1D3AC8"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2131" w:type="dxa"/>
            <w:gridSpan w:val="2"/>
            <w:tcBorders>
              <w:top w:val="single" w:sz="18" w:space="0" w:color="auto"/>
              <w:left w:val="single" w:sz="18" w:space="0" w:color="auto"/>
              <w:bottom w:val="single" w:sz="18" w:space="0" w:color="auto"/>
              <w:right w:val="single" w:sz="18" w:space="0" w:color="auto"/>
            </w:tcBorders>
          </w:tcPr>
          <w:p w14:paraId="0F64CCD2"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2131" w:type="dxa"/>
            <w:gridSpan w:val="2"/>
            <w:tcBorders>
              <w:top w:val="single" w:sz="18" w:space="0" w:color="auto"/>
              <w:left w:val="single" w:sz="18" w:space="0" w:color="auto"/>
              <w:bottom w:val="single" w:sz="18" w:space="0" w:color="auto"/>
              <w:right w:val="single" w:sz="18" w:space="0" w:color="auto"/>
            </w:tcBorders>
          </w:tcPr>
          <w:p w14:paraId="291256AD"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E62227" w14:paraId="7BC4F82E" w14:textId="77777777" w:rsidTr="00BB136E">
        <w:trPr>
          <w:trHeight w:val="638"/>
        </w:trPr>
        <w:tc>
          <w:tcPr>
            <w:tcW w:w="2131" w:type="dxa"/>
            <w:gridSpan w:val="2"/>
            <w:tcBorders>
              <w:top w:val="single" w:sz="18" w:space="0" w:color="auto"/>
              <w:left w:val="single" w:sz="18" w:space="0" w:color="auto"/>
              <w:bottom w:val="single" w:sz="18" w:space="0" w:color="auto"/>
              <w:right w:val="single" w:sz="18" w:space="0" w:color="auto"/>
            </w:tcBorders>
          </w:tcPr>
          <w:p w14:paraId="2C22EA02" w14:textId="77777777" w:rsidR="00E62227"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52781AC7"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64A82C24"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22B257D7"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2EE0A920" w14:textId="77777777" w:rsidR="00E62227" w:rsidRPr="00B25E79" w:rsidRDefault="00E62227" w:rsidP="00BB136E">
            <w:pPr>
              <w:bidi/>
              <w:spacing w:line="300" w:lineRule="exact"/>
              <w:jc w:val="both"/>
              <w:rPr>
                <w:b/>
                <w:bCs/>
                <w:rtl/>
              </w:rPr>
            </w:pPr>
          </w:p>
        </w:tc>
      </w:tr>
      <w:tr w:rsidR="00E62227" w14:paraId="02EFB224" w14:textId="77777777" w:rsidTr="00BB136E">
        <w:trPr>
          <w:trHeight w:val="638"/>
        </w:trPr>
        <w:tc>
          <w:tcPr>
            <w:tcW w:w="10655" w:type="dxa"/>
            <w:gridSpan w:val="10"/>
            <w:tcBorders>
              <w:top w:val="single" w:sz="18" w:space="0" w:color="auto"/>
              <w:left w:val="single" w:sz="18" w:space="0" w:color="auto"/>
              <w:bottom w:val="single" w:sz="18" w:space="0" w:color="auto"/>
              <w:right w:val="single" w:sz="18" w:space="0" w:color="auto"/>
            </w:tcBorders>
          </w:tcPr>
          <w:p w14:paraId="4E71E875" w14:textId="77777777" w:rsidR="00E62227" w:rsidRPr="00B25E79" w:rsidRDefault="00E62227" w:rsidP="00BB136E">
            <w:pPr>
              <w:bidi/>
              <w:spacing w:line="300" w:lineRule="exact"/>
              <w:jc w:val="both"/>
              <w:rPr>
                <w:b/>
                <w:bCs/>
                <w:rtl/>
              </w:rPr>
            </w:pPr>
            <w:r>
              <w:rPr>
                <w:rFonts w:hint="cs"/>
                <w:b/>
                <w:bCs/>
                <w:rtl/>
              </w:rPr>
              <w:t>מספר מדריכים שהופעלו על ידי המציע:</w:t>
            </w:r>
          </w:p>
        </w:tc>
      </w:tr>
      <w:tr w:rsidR="00E62227" w14:paraId="445228E5" w14:textId="77777777" w:rsidTr="00BB136E">
        <w:trPr>
          <w:trHeight w:val="638"/>
        </w:trPr>
        <w:tc>
          <w:tcPr>
            <w:tcW w:w="2131" w:type="dxa"/>
            <w:gridSpan w:val="2"/>
            <w:tcBorders>
              <w:top w:val="single" w:sz="18" w:space="0" w:color="auto"/>
              <w:left w:val="single" w:sz="18" w:space="0" w:color="auto"/>
              <w:bottom w:val="single" w:sz="18" w:space="0" w:color="auto"/>
              <w:right w:val="single" w:sz="18" w:space="0" w:color="auto"/>
            </w:tcBorders>
          </w:tcPr>
          <w:p w14:paraId="4091B631"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2131" w:type="dxa"/>
            <w:gridSpan w:val="2"/>
            <w:tcBorders>
              <w:top w:val="single" w:sz="18" w:space="0" w:color="auto"/>
              <w:left w:val="single" w:sz="18" w:space="0" w:color="auto"/>
              <w:bottom w:val="single" w:sz="18" w:space="0" w:color="auto"/>
              <w:right w:val="single" w:sz="18" w:space="0" w:color="auto"/>
            </w:tcBorders>
          </w:tcPr>
          <w:p w14:paraId="3107489A"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2131" w:type="dxa"/>
            <w:gridSpan w:val="2"/>
            <w:tcBorders>
              <w:top w:val="single" w:sz="18" w:space="0" w:color="auto"/>
              <w:left w:val="single" w:sz="18" w:space="0" w:color="auto"/>
              <w:bottom w:val="single" w:sz="18" w:space="0" w:color="auto"/>
              <w:right w:val="single" w:sz="18" w:space="0" w:color="auto"/>
            </w:tcBorders>
          </w:tcPr>
          <w:p w14:paraId="7F78FB68"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2131" w:type="dxa"/>
            <w:gridSpan w:val="2"/>
            <w:tcBorders>
              <w:top w:val="single" w:sz="18" w:space="0" w:color="auto"/>
              <w:left w:val="single" w:sz="18" w:space="0" w:color="auto"/>
              <w:bottom w:val="single" w:sz="18" w:space="0" w:color="auto"/>
              <w:right w:val="single" w:sz="18" w:space="0" w:color="auto"/>
            </w:tcBorders>
          </w:tcPr>
          <w:p w14:paraId="5F51BF36"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2131" w:type="dxa"/>
            <w:gridSpan w:val="2"/>
            <w:tcBorders>
              <w:top w:val="single" w:sz="18" w:space="0" w:color="auto"/>
              <w:left w:val="single" w:sz="18" w:space="0" w:color="auto"/>
              <w:bottom w:val="single" w:sz="18" w:space="0" w:color="auto"/>
              <w:right w:val="single" w:sz="18" w:space="0" w:color="auto"/>
            </w:tcBorders>
          </w:tcPr>
          <w:p w14:paraId="5E217353"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E62227" w14:paraId="20768253" w14:textId="77777777" w:rsidTr="00BB136E">
        <w:trPr>
          <w:trHeight w:val="638"/>
        </w:trPr>
        <w:tc>
          <w:tcPr>
            <w:tcW w:w="2131" w:type="dxa"/>
            <w:gridSpan w:val="2"/>
            <w:tcBorders>
              <w:top w:val="single" w:sz="18" w:space="0" w:color="auto"/>
              <w:left w:val="single" w:sz="18" w:space="0" w:color="auto"/>
              <w:bottom w:val="single" w:sz="18" w:space="0" w:color="auto"/>
              <w:right w:val="single" w:sz="18" w:space="0" w:color="auto"/>
            </w:tcBorders>
          </w:tcPr>
          <w:p w14:paraId="1EF7A8B1"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1E0F5D6D"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4E7FF13E"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1D56BEC7"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23E1974F" w14:textId="77777777" w:rsidR="00E62227" w:rsidRPr="00B25E79" w:rsidRDefault="00E62227" w:rsidP="00BB136E">
            <w:pPr>
              <w:bidi/>
              <w:spacing w:line="300" w:lineRule="exact"/>
              <w:jc w:val="both"/>
              <w:rPr>
                <w:b/>
                <w:bCs/>
                <w:rtl/>
              </w:rPr>
            </w:pPr>
          </w:p>
        </w:tc>
      </w:tr>
    </w:tbl>
    <w:p w14:paraId="100E82B7" w14:textId="77777777" w:rsidR="00E62227" w:rsidRDefault="00E62227" w:rsidP="00E62227">
      <w:pPr>
        <w:bidi/>
        <w:ind w:left="1449"/>
        <w:rPr>
          <w:rFonts w:ascii="Times New Roman" w:hAnsi="Times New Roman"/>
          <w:b/>
          <w:bCs/>
          <w:sz w:val="28"/>
          <w:szCs w:val="28"/>
          <w:rtl/>
        </w:rPr>
      </w:pPr>
    </w:p>
    <w:p w14:paraId="0571318E" w14:textId="474D5964" w:rsidR="00F424D0" w:rsidRPr="008938FC" w:rsidRDefault="00F424D0" w:rsidP="00E313DA">
      <w:pPr>
        <w:bidi/>
        <w:spacing w:before="100" w:after="100"/>
        <w:ind w:left="709"/>
        <w:jc w:val="center"/>
        <w:rPr>
          <w:rFonts w:ascii="Times New Roman" w:hAnsi="Times New Roman"/>
          <w:b/>
          <w:bCs/>
          <w:sz w:val="32"/>
          <w:szCs w:val="32"/>
          <w:rtl/>
        </w:rPr>
      </w:pPr>
      <w:bookmarkStart w:id="34" w:name="_Hlk120108203"/>
      <w:r w:rsidRPr="008938FC">
        <w:rPr>
          <w:rFonts w:ascii="Times New Roman" w:hAnsi="Times New Roman" w:hint="cs"/>
          <w:b/>
          <w:bCs/>
          <w:sz w:val="32"/>
          <w:szCs w:val="32"/>
          <w:rtl/>
        </w:rPr>
        <w:lastRenderedPageBreak/>
        <w:t>ניתן להוסיף טבלאות נוספות המפרטות את ניסיון המציע</w:t>
      </w:r>
      <w:r w:rsidR="008938FC" w:rsidRPr="008938FC">
        <w:rPr>
          <w:rFonts w:ascii="Times New Roman" w:hAnsi="Times New Roman" w:hint="cs"/>
          <w:b/>
          <w:bCs/>
          <w:sz w:val="32"/>
          <w:szCs w:val="32"/>
          <w:rtl/>
        </w:rPr>
        <w:t xml:space="preserve"> לכל הטבלאות שלעיל</w:t>
      </w:r>
      <w:r w:rsidRPr="008938FC">
        <w:rPr>
          <w:rFonts w:ascii="Times New Roman" w:hAnsi="Times New Roman" w:hint="cs"/>
          <w:b/>
          <w:bCs/>
          <w:sz w:val="32"/>
          <w:szCs w:val="32"/>
          <w:rtl/>
        </w:rPr>
        <w:t xml:space="preserve"> (בהתאם לטבלאות לעיל).</w:t>
      </w:r>
    </w:p>
    <w:p w14:paraId="6286CBA8" w14:textId="77777777" w:rsidR="00F424D0" w:rsidRDefault="00F424D0" w:rsidP="00F424D0">
      <w:pPr>
        <w:bidi/>
        <w:ind w:left="709"/>
        <w:jc w:val="both"/>
        <w:rPr>
          <w:rFonts w:ascii="Times New Roman" w:hAnsi="Times New Roman"/>
          <w:b/>
          <w:bCs/>
          <w:sz w:val="14"/>
          <w:szCs w:val="14"/>
          <w:rtl/>
        </w:rPr>
      </w:pPr>
    </w:p>
    <w:p w14:paraId="683FD946" w14:textId="77777777" w:rsidR="00F424D0" w:rsidRDefault="00F424D0" w:rsidP="00F424D0">
      <w:pPr>
        <w:bidi/>
        <w:ind w:left="709"/>
        <w:jc w:val="both"/>
        <w:rPr>
          <w:rFonts w:ascii="Times New Roman" w:hAnsi="Times New Roman"/>
          <w:b/>
          <w:bCs/>
          <w:sz w:val="14"/>
          <w:szCs w:val="1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F424D0" w14:paraId="11BD993A" w14:textId="77777777" w:rsidTr="00BB136E">
        <w:tc>
          <w:tcPr>
            <w:tcW w:w="2181" w:type="dxa"/>
          </w:tcPr>
          <w:p w14:paraId="529AADA5" w14:textId="77777777" w:rsidR="00F424D0" w:rsidRDefault="00F424D0" w:rsidP="00BB136E">
            <w:pPr>
              <w:bidi/>
              <w:spacing w:line="360" w:lineRule="auto"/>
              <w:jc w:val="both"/>
            </w:pPr>
          </w:p>
        </w:tc>
        <w:tc>
          <w:tcPr>
            <w:tcW w:w="4056" w:type="dxa"/>
          </w:tcPr>
          <w:p w14:paraId="1304757A" w14:textId="77777777" w:rsidR="00F424D0" w:rsidRDefault="00F424D0" w:rsidP="00BB136E">
            <w:pPr>
              <w:bidi/>
              <w:jc w:val="both"/>
            </w:pPr>
          </w:p>
        </w:tc>
        <w:tc>
          <w:tcPr>
            <w:tcW w:w="3618" w:type="dxa"/>
          </w:tcPr>
          <w:p w14:paraId="2D1B7754" w14:textId="77777777" w:rsidR="00F424D0" w:rsidRDefault="00F424D0" w:rsidP="00BB136E">
            <w:pPr>
              <w:bidi/>
              <w:jc w:val="both"/>
            </w:pPr>
          </w:p>
        </w:tc>
      </w:tr>
      <w:tr w:rsidR="00F424D0" w14:paraId="48F339B2" w14:textId="77777777" w:rsidTr="00BB136E">
        <w:tc>
          <w:tcPr>
            <w:tcW w:w="2181" w:type="dxa"/>
            <w:shd w:val="pct5" w:color="auto" w:fill="auto"/>
          </w:tcPr>
          <w:p w14:paraId="31ABF307" w14:textId="77777777" w:rsidR="00F424D0" w:rsidRDefault="00F424D0" w:rsidP="00BB136E">
            <w:pPr>
              <w:bidi/>
              <w:jc w:val="center"/>
            </w:pPr>
            <w:r>
              <w:rPr>
                <w:rFonts w:hint="cs"/>
                <w:rtl/>
              </w:rPr>
              <w:t>תאריך</w:t>
            </w:r>
          </w:p>
        </w:tc>
        <w:tc>
          <w:tcPr>
            <w:tcW w:w="4056" w:type="dxa"/>
            <w:shd w:val="pct5" w:color="auto" w:fill="auto"/>
          </w:tcPr>
          <w:p w14:paraId="2C972CC9" w14:textId="77777777" w:rsidR="00F424D0" w:rsidRDefault="00F424D0" w:rsidP="00BB136E">
            <w:pPr>
              <w:bidi/>
              <w:jc w:val="center"/>
            </w:pPr>
            <w:r>
              <w:rPr>
                <w:rFonts w:hint="cs"/>
                <w:rtl/>
              </w:rPr>
              <w:t>שם מלא של מורשי החתימה של המציע</w:t>
            </w:r>
          </w:p>
        </w:tc>
        <w:tc>
          <w:tcPr>
            <w:tcW w:w="3618" w:type="dxa"/>
            <w:shd w:val="pct5" w:color="auto" w:fill="auto"/>
          </w:tcPr>
          <w:p w14:paraId="3E9DDB4F" w14:textId="77777777" w:rsidR="00F424D0" w:rsidRDefault="00F424D0" w:rsidP="00BB136E">
            <w:pPr>
              <w:bidi/>
              <w:jc w:val="center"/>
            </w:pPr>
            <w:r>
              <w:rPr>
                <w:rFonts w:hint="cs"/>
                <w:rtl/>
              </w:rPr>
              <w:t>חתימה וחותמת המציע</w:t>
            </w:r>
          </w:p>
        </w:tc>
      </w:tr>
    </w:tbl>
    <w:p w14:paraId="5469D6DD" w14:textId="1A0DE8B4" w:rsidR="00233B6C" w:rsidRPr="00E62227" w:rsidRDefault="00F424D0" w:rsidP="009E30CF">
      <w:pPr>
        <w:numPr>
          <w:ilvl w:val="0"/>
          <w:numId w:val="7"/>
        </w:numPr>
        <w:tabs>
          <w:tab w:val="left" w:pos="850"/>
        </w:tabs>
        <w:bidi/>
        <w:spacing w:line="300" w:lineRule="exact"/>
        <w:ind w:left="850" w:right="0"/>
        <w:jc w:val="both"/>
        <w:rPr>
          <w:rFonts w:ascii="Times New Roman" w:hAnsi="Times New Roman"/>
          <w:b/>
          <w:bCs/>
          <w:u w:val="single"/>
        </w:rPr>
      </w:pPr>
      <w:r w:rsidRPr="00E62227">
        <w:rPr>
          <w:rFonts w:ascii="Times New Roman" w:hAnsi="Times New Roman"/>
          <w:b/>
          <w:bCs/>
          <w:u w:val="single"/>
          <w:rtl/>
        </w:rPr>
        <w:br w:type="page"/>
      </w:r>
      <w:bookmarkEnd w:id="34"/>
      <w:r w:rsidR="00233B6C" w:rsidRPr="00E62227">
        <w:rPr>
          <w:rFonts w:ascii="Times New Roman" w:hAnsi="Times New Roman"/>
          <w:b/>
          <w:bCs/>
          <w:u w:val="single"/>
          <w:rtl/>
        </w:rPr>
        <w:lastRenderedPageBreak/>
        <w:t>נ</w:t>
      </w:r>
      <w:r w:rsidR="00233B6C" w:rsidRPr="00E62227">
        <w:rPr>
          <w:rFonts w:ascii="Times New Roman" w:hAnsi="Times New Roman" w:hint="eastAsia"/>
          <w:b/>
          <w:bCs/>
          <w:u w:val="single"/>
          <w:rtl/>
        </w:rPr>
        <w:t>תוני</w:t>
      </w:r>
      <w:r w:rsidR="00233B6C" w:rsidRPr="00E62227">
        <w:rPr>
          <w:rFonts w:ascii="Times New Roman" w:hAnsi="Times New Roman"/>
          <w:b/>
          <w:bCs/>
          <w:u w:val="single"/>
          <w:rtl/>
        </w:rPr>
        <w:t xml:space="preserve"> </w:t>
      </w:r>
      <w:r w:rsidR="007511C0" w:rsidRPr="00E62227">
        <w:rPr>
          <w:rFonts w:ascii="Times New Roman" w:hAnsi="Times New Roman" w:hint="cs"/>
          <w:b/>
          <w:bCs/>
          <w:u w:val="single"/>
          <w:rtl/>
        </w:rPr>
        <w:t xml:space="preserve">מנהל </w:t>
      </w:r>
      <w:r w:rsidR="00CB27BF" w:rsidRPr="00E62227">
        <w:rPr>
          <w:rFonts w:ascii="Times New Roman" w:hAnsi="Times New Roman" w:hint="cs"/>
          <w:b/>
          <w:bCs/>
          <w:u w:val="single"/>
          <w:rtl/>
        </w:rPr>
        <w:t>התוכנית</w:t>
      </w:r>
      <w:r w:rsidR="00233B6C" w:rsidRPr="00E62227">
        <w:rPr>
          <w:rFonts w:ascii="Times New Roman" w:hAnsi="Times New Roman"/>
          <w:b/>
          <w:bCs/>
          <w:u w:val="single"/>
          <w:rtl/>
        </w:rPr>
        <w:t xml:space="preserve"> המיועד</w:t>
      </w:r>
      <w:r w:rsidR="003D1A8D" w:rsidRPr="00E62227">
        <w:rPr>
          <w:rFonts w:ascii="Times New Roman" w:hAnsi="Times New Roman" w:hint="cs"/>
          <w:b/>
          <w:bCs/>
          <w:u w:val="single"/>
          <w:rtl/>
        </w:rPr>
        <w:t xml:space="preserve"> </w:t>
      </w:r>
      <w:r w:rsidR="00233B6C" w:rsidRPr="00E62227">
        <w:rPr>
          <w:rFonts w:ascii="Times New Roman" w:hAnsi="Times New Roman"/>
          <w:b/>
          <w:bCs/>
          <w:u w:val="single"/>
          <w:rtl/>
        </w:rPr>
        <w:t xml:space="preserve">כנדרש בסעיף </w:t>
      </w:r>
      <w:r w:rsidR="00E62227">
        <w:rPr>
          <w:rFonts w:ascii="Times New Roman" w:hAnsi="Times New Roman" w:hint="cs"/>
          <w:b/>
          <w:bCs/>
          <w:u w:val="single"/>
          <w:rtl/>
        </w:rPr>
        <w:t xml:space="preserve">6.23.1 </w:t>
      </w:r>
      <w:r w:rsidR="00233B6C" w:rsidRPr="00E62227">
        <w:rPr>
          <w:rFonts w:ascii="Times New Roman" w:hAnsi="Times New Roman"/>
          <w:b/>
          <w:bCs/>
          <w:u w:val="single"/>
          <w:rtl/>
        </w:rPr>
        <w:t>בכתב המכרז ובמסמך הקריטריונים</w:t>
      </w:r>
    </w:p>
    <w:p w14:paraId="7B64CE79" w14:textId="77777777" w:rsidR="00233B6C" w:rsidRPr="00211242" w:rsidRDefault="00233B6C" w:rsidP="00233B6C">
      <w:pPr>
        <w:tabs>
          <w:tab w:val="left" w:pos="850"/>
        </w:tabs>
        <w:bidi/>
        <w:spacing w:line="300" w:lineRule="exact"/>
        <w:ind w:left="850" w:right="1440"/>
        <w:jc w:val="both"/>
        <w:rPr>
          <w:rFonts w:ascii="Times New Roman" w:hAnsi="Times New Roman"/>
          <w:b/>
          <w:bCs/>
          <w:sz w:val="28"/>
          <w:szCs w:val="28"/>
          <w:u w:val="single"/>
          <w:rtl/>
        </w:rPr>
      </w:pPr>
    </w:p>
    <w:p w14:paraId="6551F144" w14:textId="77777777" w:rsidR="00233B6C" w:rsidRDefault="00233B6C" w:rsidP="00233B6C">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33B6C" w14:paraId="1C30CB27" w14:textId="77777777" w:rsidTr="00184B57">
        <w:trPr>
          <w:trHeight w:val="383"/>
        </w:trPr>
        <w:tc>
          <w:tcPr>
            <w:tcW w:w="973" w:type="dxa"/>
            <w:tcBorders>
              <w:top w:val="nil"/>
              <w:left w:val="nil"/>
              <w:bottom w:val="nil"/>
            </w:tcBorders>
          </w:tcPr>
          <w:p w14:paraId="13A19A8B" w14:textId="77777777" w:rsidR="00233B6C" w:rsidRDefault="00233B6C" w:rsidP="00184B57">
            <w:pPr>
              <w:bidi/>
              <w:jc w:val="both"/>
              <w:rPr>
                <w:rFonts w:ascii="Times New Roman" w:hAnsi="Times New Roman"/>
                <w:b/>
                <w:bCs/>
                <w:rtl/>
              </w:rPr>
            </w:pPr>
            <w:r>
              <w:rPr>
                <w:rFonts w:ascii="Times New Roman" w:hAnsi="Times New Roman" w:hint="cs"/>
                <w:b/>
                <w:bCs/>
                <w:rtl/>
              </w:rPr>
              <w:t>שם המנהל:</w:t>
            </w:r>
          </w:p>
        </w:tc>
        <w:tc>
          <w:tcPr>
            <w:tcW w:w="2303" w:type="dxa"/>
          </w:tcPr>
          <w:p w14:paraId="39B27BFF" w14:textId="77777777" w:rsidR="00233B6C" w:rsidRDefault="00233B6C" w:rsidP="00184B57">
            <w:pPr>
              <w:bidi/>
              <w:jc w:val="both"/>
              <w:rPr>
                <w:rFonts w:ascii="Times New Roman" w:hAnsi="Times New Roman"/>
                <w:b/>
                <w:bCs/>
                <w:rtl/>
              </w:rPr>
            </w:pPr>
          </w:p>
        </w:tc>
        <w:tc>
          <w:tcPr>
            <w:tcW w:w="858" w:type="dxa"/>
            <w:tcBorders>
              <w:top w:val="nil"/>
              <w:bottom w:val="nil"/>
            </w:tcBorders>
          </w:tcPr>
          <w:p w14:paraId="0F4BB3A4" w14:textId="77777777" w:rsidR="00233B6C" w:rsidRDefault="00233B6C" w:rsidP="00184B57">
            <w:pPr>
              <w:bidi/>
              <w:jc w:val="both"/>
              <w:rPr>
                <w:rFonts w:ascii="Times New Roman" w:hAnsi="Times New Roman"/>
                <w:b/>
                <w:bCs/>
                <w:rtl/>
              </w:rPr>
            </w:pPr>
            <w:r>
              <w:rPr>
                <w:rFonts w:ascii="Times New Roman" w:hAnsi="Times New Roman" w:hint="cs"/>
                <w:b/>
                <w:bCs/>
                <w:rtl/>
              </w:rPr>
              <w:t>מספר זיהוי:</w:t>
            </w:r>
          </w:p>
        </w:tc>
        <w:tc>
          <w:tcPr>
            <w:tcW w:w="2139" w:type="dxa"/>
          </w:tcPr>
          <w:p w14:paraId="6637516C" w14:textId="77777777" w:rsidR="00233B6C" w:rsidRDefault="00233B6C" w:rsidP="00184B57">
            <w:pPr>
              <w:bidi/>
              <w:jc w:val="both"/>
              <w:rPr>
                <w:rFonts w:ascii="Times New Roman" w:hAnsi="Times New Roman"/>
                <w:b/>
                <w:bCs/>
                <w:rtl/>
              </w:rPr>
            </w:pPr>
          </w:p>
        </w:tc>
        <w:tc>
          <w:tcPr>
            <w:tcW w:w="933" w:type="dxa"/>
            <w:tcBorders>
              <w:top w:val="nil"/>
              <w:bottom w:val="nil"/>
            </w:tcBorders>
          </w:tcPr>
          <w:p w14:paraId="733B9AEF" w14:textId="77777777" w:rsidR="00233B6C" w:rsidRDefault="00233B6C" w:rsidP="00184B57">
            <w:pPr>
              <w:bidi/>
              <w:jc w:val="both"/>
              <w:rPr>
                <w:rFonts w:ascii="Times New Roman" w:hAnsi="Times New Roman"/>
                <w:b/>
                <w:bCs/>
                <w:rtl/>
              </w:rPr>
            </w:pPr>
            <w:r>
              <w:rPr>
                <w:rFonts w:ascii="Times New Roman" w:hAnsi="Times New Roman" w:hint="cs"/>
                <w:b/>
                <w:bCs/>
                <w:rtl/>
              </w:rPr>
              <w:t>שנת לידה:</w:t>
            </w:r>
          </w:p>
        </w:tc>
        <w:tc>
          <w:tcPr>
            <w:tcW w:w="1872" w:type="dxa"/>
          </w:tcPr>
          <w:p w14:paraId="50B3C8F2" w14:textId="77777777" w:rsidR="00233B6C" w:rsidRDefault="00233B6C" w:rsidP="00184B57">
            <w:pPr>
              <w:bidi/>
              <w:jc w:val="both"/>
              <w:rPr>
                <w:rFonts w:ascii="Times New Roman" w:hAnsi="Times New Roman"/>
                <w:b/>
                <w:bCs/>
                <w:rtl/>
              </w:rPr>
            </w:pPr>
          </w:p>
        </w:tc>
      </w:tr>
    </w:tbl>
    <w:p w14:paraId="16EE457A" w14:textId="77777777" w:rsidR="00233B6C" w:rsidRDefault="00233B6C" w:rsidP="00233B6C">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233B6C" w14:paraId="5192FAD5" w14:textId="77777777" w:rsidTr="00184B57">
        <w:trPr>
          <w:trHeight w:val="538"/>
        </w:trPr>
        <w:tc>
          <w:tcPr>
            <w:tcW w:w="2262" w:type="dxa"/>
            <w:tcBorders>
              <w:top w:val="nil"/>
              <w:left w:val="nil"/>
              <w:bottom w:val="nil"/>
            </w:tcBorders>
            <w:vAlign w:val="center"/>
          </w:tcPr>
          <w:p w14:paraId="4DEC1689" w14:textId="77777777" w:rsidR="00233B6C" w:rsidRDefault="00233B6C" w:rsidP="00184B57">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75296EF7" w14:textId="77777777" w:rsidR="00233B6C" w:rsidRDefault="00233B6C" w:rsidP="00184B57">
            <w:pPr>
              <w:bidi/>
              <w:rPr>
                <w:rFonts w:ascii="Times New Roman" w:hAnsi="Times New Roman"/>
                <w:b/>
                <w:bCs/>
                <w:rtl/>
              </w:rPr>
            </w:pPr>
          </w:p>
        </w:tc>
      </w:tr>
    </w:tbl>
    <w:p w14:paraId="0EAD9606" w14:textId="77777777" w:rsidR="00233B6C" w:rsidRDefault="00233B6C" w:rsidP="00233B6C">
      <w:pPr>
        <w:bidi/>
        <w:jc w:val="both"/>
        <w:rPr>
          <w:rFonts w:ascii="Times New Roman" w:hAnsi="Times New Roman"/>
          <w:b/>
          <w:bCs/>
          <w:u w:val="single"/>
          <w:rtl/>
        </w:rPr>
      </w:pPr>
    </w:p>
    <w:p w14:paraId="34611316"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0B260198" w14:textId="77777777" w:rsidR="00233B6C" w:rsidRDefault="00233B6C" w:rsidP="00233B6C">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33B6C" w14:paraId="68C9E558" w14:textId="77777777" w:rsidTr="00184B57">
        <w:tc>
          <w:tcPr>
            <w:tcW w:w="7332" w:type="dxa"/>
            <w:tcBorders>
              <w:top w:val="single" w:sz="18" w:space="0" w:color="auto"/>
              <w:bottom w:val="single" w:sz="18" w:space="0" w:color="auto"/>
            </w:tcBorders>
            <w:shd w:val="pct5" w:color="auto" w:fill="auto"/>
          </w:tcPr>
          <w:p w14:paraId="4C17EC73" w14:textId="22A4FE29" w:rsidR="00233B6C" w:rsidRDefault="00233B6C" w:rsidP="00184B57">
            <w:pPr>
              <w:bidi/>
              <w:spacing w:before="60" w:after="60"/>
              <w:jc w:val="center"/>
              <w:rPr>
                <w:rFonts w:ascii="Times New Roman" w:hAnsi="Times New Roman"/>
                <w:b/>
                <w:bCs/>
                <w:rtl/>
              </w:rPr>
            </w:pPr>
            <w:r>
              <w:rPr>
                <w:rFonts w:ascii="Times New Roman" w:hAnsi="Times New Roman" w:hint="cs"/>
                <w:b/>
                <w:bCs/>
                <w:rtl/>
              </w:rPr>
              <w:t>פרטי ההכשרה</w:t>
            </w:r>
            <w:r w:rsidR="00F424D0">
              <w:rPr>
                <w:rFonts w:ascii="Times New Roman" w:hAnsi="Times New Roman" w:hint="cs"/>
                <w:b/>
                <w:bCs/>
                <w:rtl/>
              </w:rPr>
              <w:t xml:space="preserve"> </w:t>
            </w:r>
          </w:p>
        </w:tc>
        <w:tc>
          <w:tcPr>
            <w:tcW w:w="1702" w:type="dxa"/>
            <w:tcBorders>
              <w:top w:val="single" w:sz="18" w:space="0" w:color="auto"/>
              <w:bottom w:val="single" w:sz="18" w:space="0" w:color="auto"/>
            </w:tcBorders>
            <w:shd w:val="pct5" w:color="auto" w:fill="auto"/>
          </w:tcPr>
          <w:p w14:paraId="4CD6D58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מועד מתן התואר</w:t>
            </w:r>
          </w:p>
        </w:tc>
      </w:tr>
      <w:tr w:rsidR="00233B6C" w14:paraId="7577C1E0" w14:textId="77777777" w:rsidTr="00184B57">
        <w:tc>
          <w:tcPr>
            <w:tcW w:w="7332" w:type="dxa"/>
            <w:tcBorders>
              <w:top w:val="single" w:sz="18" w:space="0" w:color="auto"/>
            </w:tcBorders>
          </w:tcPr>
          <w:p w14:paraId="24704A3F" w14:textId="77777777" w:rsidR="00233B6C" w:rsidRDefault="00233B6C" w:rsidP="00184B57">
            <w:pPr>
              <w:bidi/>
              <w:spacing w:before="60" w:after="60"/>
              <w:jc w:val="both"/>
              <w:rPr>
                <w:rFonts w:ascii="Times New Roman" w:hAnsi="Times New Roman"/>
                <w:rtl/>
              </w:rPr>
            </w:pPr>
          </w:p>
        </w:tc>
        <w:tc>
          <w:tcPr>
            <w:tcW w:w="1702" w:type="dxa"/>
            <w:tcBorders>
              <w:top w:val="single" w:sz="18" w:space="0" w:color="auto"/>
            </w:tcBorders>
          </w:tcPr>
          <w:p w14:paraId="02DD0E3C" w14:textId="77777777" w:rsidR="00233B6C" w:rsidRDefault="00233B6C" w:rsidP="00184B57">
            <w:pPr>
              <w:bidi/>
              <w:spacing w:before="60" w:after="60"/>
              <w:jc w:val="both"/>
              <w:rPr>
                <w:rFonts w:ascii="Times New Roman" w:hAnsi="Times New Roman"/>
                <w:rtl/>
              </w:rPr>
            </w:pPr>
          </w:p>
        </w:tc>
      </w:tr>
      <w:tr w:rsidR="00233B6C" w14:paraId="51E39989" w14:textId="77777777" w:rsidTr="00184B57">
        <w:tc>
          <w:tcPr>
            <w:tcW w:w="7332" w:type="dxa"/>
          </w:tcPr>
          <w:p w14:paraId="0E55A36B" w14:textId="77777777" w:rsidR="00233B6C" w:rsidRDefault="00233B6C" w:rsidP="00184B57">
            <w:pPr>
              <w:bidi/>
              <w:spacing w:before="60" w:after="60"/>
              <w:jc w:val="both"/>
              <w:rPr>
                <w:rFonts w:ascii="Times New Roman" w:hAnsi="Times New Roman"/>
                <w:rtl/>
              </w:rPr>
            </w:pPr>
          </w:p>
        </w:tc>
        <w:tc>
          <w:tcPr>
            <w:tcW w:w="1702" w:type="dxa"/>
          </w:tcPr>
          <w:p w14:paraId="066AFFCA" w14:textId="77777777" w:rsidR="00233B6C" w:rsidRDefault="00233B6C" w:rsidP="00184B57">
            <w:pPr>
              <w:bidi/>
              <w:spacing w:before="60" w:after="60"/>
              <w:jc w:val="both"/>
              <w:rPr>
                <w:rFonts w:ascii="Times New Roman" w:hAnsi="Times New Roman"/>
                <w:rtl/>
              </w:rPr>
            </w:pPr>
          </w:p>
        </w:tc>
      </w:tr>
      <w:tr w:rsidR="00233B6C" w14:paraId="2179709D" w14:textId="77777777" w:rsidTr="00184B57">
        <w:tc>
          <w:tcPr>
            <w:tcW w:w="7332" w:type="dxa"/>
          </w:tcPr>
          <w:p w14:paraId="2385FC9B" w14:textId="77777777" w:rsidR="00233B6C" w:rsidRDefault="00233B6C" w:rsidP="00184B57">
            <w:pPr>
              <w:bidi/>
              <w:spacing w:before="60" w:after="60"/>
              <w:jc w:val="both"/>
              <w:rPr>
                <w:rFonts w:ascii="Times New Roman" w:hAnsi="Times New Roman"/>
                <w:rtl/>
              </w:rPr>
            </w:pPr>
          </w:p>
        </w:tc>
        <w:tc>
          <w:tcPr>
            <w:tcW w:w="1702" w:type="dxa"/>
          </w:tcPr>
          <w:p w14:paraId="663885FF" w14:textId="77777777" w:rsidR="00233B6C" w:rsidRDefault="00233B6C" w:rsidP="00184B57">
            <w:pPr>
              <w:bidi/>
              <w:spacing w:before="60" w:after="60"/>
              <w:jc w:val="both"/>
              <w:rPr>
                <w:rFonts w:ascii="Times New Roman" w:hAnsi="Times New Roman"/>
                <w:rtl/>
              </w:rPr>
            </w:pPr>
          </w:p>
        </w:tc>
      </w:tr>
      <w:tr w:rsidR="00233B6C" w14:paraId="7B78BBF0" w14:textId="77777777" w:rsidTr="00184B57">
        <w:tc>
          <w:tcPr>
            <w:tcW w:w="7332" w:type="dxa"/>
          </w:tcPr>
          <w:p w14:paraId="4AE1FCDE" w14:textId="77777777" w:rsidR="00233B6C" w:rsidRDefault="00233B6C" w:rsidP="00184B57">
            <w:pPr>
              <w:bidi/>
              <w:spacing w:before="60" w:after="60"/>
              <w:jc w:val="both"/>
              <w:rPr>
                <w:rFonts w:ascii="Times New Roman" w:hAnsi="Times New Roman"/>
                <w:rtl/>
              </w:rPr>
            </w:pPr>
          </w:p>
        </w:tc>
        <w:tc>
          <w:tcPr>
            <w:tcW w:w="1702" w:type="dxa"/>
          </w:tcPr>
          <w:p w14:paraId="5AAEB593" w14:textId="77777777" w:rsidR="00233B6C" w:rsidRDefault="00233B6C" w:rsidP="00184B57">
            <w:pPr>
              <w:bidi/>
              <w:spacing w:before="60" w:after="60"/>
              <w:jc w:val="both"/>
              <w:rPr>
                <w:rFonts w:ascii="Times New Roman" w:hAnsi="Times New Roman"/>
                <w:rtl/>
              </w:rPr>
            </w:pPr>
          </w:p>
        </w:tc>
      </w:tr>
    </w:tbl>
    <w:p w14:paraId="61CEE9D6" w14:textId="77777777" w:rsidR="00233B6C" w:rsidRDefault="00233B6C" w:rsidP="00233B6C">
      <w:pPr>
        <w:bidi/>
        <w:jc w:val="both"/>
        <w:rPr>
          <w:rFonts w:ascii="Times New Roman" w:hAnsi="Times New Roman"/>
          <w:sz w:val="14"/>
          <w:szCs w:val="14"/>
          <w:rtl/>
        </w:rPr>
      </w:pPr>
    </w:p>
    <w:p w14:paraId="59ED9620"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233B6C" w14:paraId="4BA3A584" w14:textId="77777777" w:rsidTr="006A7C6D">
        <w:tc>
          <w:tcPr>
            <w:tcW w:w="7332" w:type="dxa"/>
            <w:tcBorders>
              <w:top w:val="nil"/>
              <w:left w:val="nil"/>
              <w:bottom w:val="nil"/>
            </w:tcBorders>
            <w:shd w:val="clear" w:color="auto" w:fill="auto"/>
            <w:vAlign w:val="center"/>
          </w:tcPr>
          <w:p w14:paraId="0AA52C3C" w14:textId="77777777" w:rsidR="00233B6C" w:rsidRPr="006A7C6D" w:rsidRDefault="00233B6C" w:rsidP="00184B57">
            <w:pPr>
              <w:bidi/>
              <w:spacing w:before="100" w:after="100"/>
              <w:rPr>
                <w:rFonts w:ascii="Times New Roman" w:hAnsi="Times New Roman"/>
                <w:rtl/>
              </w:rPr>
            </w:pPr>
            <w:r w:rsidRPr="006A7C6D">
              <w:rPr>
                <w:rFonts w:ascii="Times New Roman" w:hAnsi="Times New Roman" w:hint="cs"/>
                <w:rtl/>
              </w:rPr>
              <w:t>מס' שנות ניסיון אצל המציע</w:t>
            </w:r>
          </w:p>
        </w:tc>
        <w:tc>
          <w:tcPr>
            <w:tcW w:w="1668" w:type="dxa"/>
            <w:shd w:val="clear" w:color="auto" w:fill="auto"/>
            <w:vAlign w:val="center"/>
          </w:tcPr>
          <w:p w14:paraId="7D9EAEC5" w14:textId="77777777" w:rsidR="00233B6C" w:rsidRPr="006A7C6D" w:rsidRDefault="00233B6C" w:rsidP="00184B57">
            <w:pPr>
              <w:bidi/>
              <w:spacing w:before="100" w:after="100"/>
              <w:rPr>
                <w:rFonts w:ascii="Times New Roman" w:hAnsi="Times New Roman"/>
                <w:rtl/>
              </w:rPr>
            </w:pPr>
          </w:p>
        </w:tc>
      </w:tr>
      <w:tr w:rsidR="00B25E79" w14:paraId="5A43C5A2" w14:textId="77777777" w:rsidTr="006A7C6D">
        <w:tc>
          <w:tcPr>
            <w:tcW w:w="7332" w:type="dxa"/>
            <w:tcBorders>
              <w:top w:val="nil"/>
              <w:left w:val="nil"/>
              <w:bottom w:val="nil"/>
            </w:tcBorders>
            <w:shd w:val="clear" w:color="auto" w:fill="auto"/>
            <w:vAlign w:val="center"/>
          </w:tcPr>
          <w:p w14:paraId="4642D20F" w14:textId="60CB7AC3" w:rsidR="00B25E79" w:rsidRPr="006A7C6D" w:rsidRDefault="00230DD7" w:rsidP="00B25E79">
            <w:pPr>
              <w:bidi/>
              <w:spacing w:before="100" w:after="100"/>
              <w:rPr>
                <w:rtl/>
              </w:rPr>
            </w:pPr>
            <w:r w:rsidRPr="006A7C6D">
              <w:rPr>
                <w:rFonts w:ascii="David" w:hAnsi="David" w:hint="cs"/>
                <w:sz w:val="28"/>
                <w:rtl/>
                <w:lang w:eastAsia="x-none"/>
              </w:rPr>
              <w:t xml:space="preserve">שנות </w:t>
            </w:r>
            <w:r w:rsidR="00E62227" w:rsidRPr="00280D72">
              <w:rPr>
                <w:rFonts w:hint="eastAsia"/>
                <w:rtl/>
              </w:rPr>
              <w:t>ניסיון</w:t>
            </w:r>
            <w:r w:rsidR="00E62227" w:rsidRPr="00280D72">
              <w:rPr>
                <w:rtl/>
              </w:rPr>
              <w:t xml:space="preserve"> </w:t>
            </w:r>
            <w:r w:rsidR="00E62227" w:rsidRPr="00280D72">
              <w:rPr>
                <w:rFonts w:hint="eastAsia"/>
                <w:rtl/>
              </w:rPr>
              <w:t>בניהול</w:t>
            </w:r>
            <w:r w:rsidR="00E62227" w:rsidRPr="00280D72">
              <w:rPr>
                <w:rtl/>
              </w:rPr>
              <w:t xml:space="preserve"> </w:t>
            </w:r>
            <w:r w:rsidR="00E62227" w:rsidRPr="00280D72">
              <w:rPr>
                <w:rFonts w:hint="eastAsia"/>
                <w:rtl/>
              </w:rPr>
              <w:t>פרויקטים</w:t>
            </w:r>
            <w:r w:rsidR="00E62227" w:rsidRPr="00280D72">
              <w:rPr>
                <w:rtl/>
              </w:rPr>
              <w:t xml:space="preserve"> </w:t>
            </w:r>
            <w:r w:rsidR="00E62227" w:rsidRPr="00280D72">
              <w:rPr>
                <w:rFonts w:hint="eastAsia"/>
                <w:rtl/>
              </w:rPr>
              <w:t>בהיקף</w:t>
            </w:r>
            <w:r w:rsidR="00E62227" w:rsidRPr="00280D72">
              <w:rPr>
                <w:rtl/>
              </w:rPr>
              <w:t xml:space="preserve"> </w:t>
            </w:r>
            <w:r w:rsidR="00E62227" w:rsidRPr="00280D72">
              <w:rPr>
                <w:rFonts w:hint="eastAsia"/>
                <w:rtl/>
              </w:rPr>
              <w:t>של</w:t>
            </w:r>
            <w:r w:rsidR="00E62227" w:rsidRPr="00280D72">
              <w:rPr>
                <w:rtl/>
              </w:rPr>
              <w:t xml:space="preserve"> 10,000 </w:t>
            </w:r>
            <w:r w:rsidR="00E62227" w:rsidRPr="00280D72">
              <w:rPr>
                <w:rFonts w:hint="eastAsia"/>
                <w:rtl/>
              </w:rPr>
              <w:t>שעות</w:t>
            </w:r>
            <w:r w:rsidR="00E62227" w:rsidRPr="00280D72">
              <w:rPr>
                <w:rtl/>
              </w:rPr>
              <w:t xml:space="preserve"> </w:t>
            </w:r>
            <w:r w:rsidR="00E62227" w:rsidRPr="00280D72">
              <w:rPr>
                <w:rFonts w:hint="eastAsia"/>
                <w:rtl/>
              </w:rPr>
              <w:t>הדרכה</w:t>
            </w:r>
            <w:r w:rsidR="00E62227" w:rsidRPr="00280D72">
              <w:rPr>
                <w:rtl/>
              </w:rPr>
              <w:t xml:space="preserve"> </w:t>
            </w:r>
            <w:r w:rsidR="00E62227" w:rsidRPr="00280D72">
              <w:rPr>
                <w:rFonts w:hint="eastAsia"/>
                <w:rtl/>
              </w:rPr>
              <w:t>לשנה</w:t>
            </w:r>
            <w:r w:rsidR="00E62227" w:rsidRPr="00280D72">
              <w:rPr>
                <w:rtl/>
              </w:rPr>
              <w:t xml:space="preserve"> </w:t>
            </w:r>
            <w:r w:rsidR="00E62227" w:rsidRPr="00280D72">
              <w:rPr>
                <w:rFonts w:hint="eastAsia"/>
                <w:rtl/>
              </w:rPr>
              <w:t>לפחות</w:t>
            </w:r>
            <w:r w:rsidR="00E62227" w:rsidRPr="00280D72">
              <w:rPr>
                <w:rtl/>
              </w:rPr>
              <w:t xml:space="preserve"> </w:t>
            </w:r>
          </w:p>
        </w:tc>
        <w:tc>
          <w:tcPr>
            <w:tcW w:w="1668" w:type="dxa"/>
            <w:shd w:val="clear" w:color="auto" w:fill="auto"/>
            <w:vAlign w:val="center"/>
          </w:tcPr>
          <w:p w14:paraId="0C815FC5" w14:textId="77777777" w:rsidR="00B25E79" w:rsidRPr="006A7C6D" w:rsidRDefault="00B25E79" w:rsidP="00B25E79">
            <w:pPr>
              <w:bidi/>
              <w:spacing w:before="100" w:after="100"/>
              <w:rPr>
                <w:rFonts w:ascii="Times New Roman" w:hAnsi="Times New Roman"/>
                <w:rtl/>
              </w:rPr>
            </w:pPr>
          </w:p>
        </w:tc>
      </w:tr>
      <w:tr w:rsidR="00CB27BF" w14:paraId="03078965" w14:textId="77777777" w:rsidTr="006A7C6D">
        <w:tc>
          <w:tcPr>
            <w:tcW w:w="7332" w:type="dxa"/>
            <w:tcBorders>
              <w:top w:val="nil"/>
              <w:left w:val="nil"/>
              <w:bottom w:val="nil"/>
            </w:tcBorders>
            <w:shd w:val="clear" w:color="auto" w:fill="auto"/>
            <w:vAlign w:val="center"/>
          </w:tcPr>
          <w:p w14:paraId="6491512C" w14:textId="589F90FF" w:rsidR="00CB27BF" w:rsidRPr="006A7C6D" w:rsidRDefault="00E62227" w:rsidP="00CB27BF">
            <w:pPr>
              <w:bidi/>
              <w:spacing w:before="100" w:after="100"/>
              <w:rPr>
                <w:rFonts w:ascii="David" w:hAnsi="David"/>
                <w:sz w:val="28"/>
                <w:rtl/>
                <w:lang w:eastAsia="x-none"/>
              </w:rPr>
            </w:pPr>
            <w:r>
              <w:rPr>
                <w:rFonts w:hint="cs"/>
                <w:rtl/>
              </w:rPr>
              <w:t xml:space="preserve">שנות </w:t>
            </w:r>
            <w:r w:rsidRPr="00280D72">
              <w:rPr>
                <w:rFonts w:hint="eastAsia"/>
                <w:rtl/>
              </w:rPr>
              <w:t>ניסיון</w:t>
            </w:r>
            <w:r w:rsidRPr="00280D72">
              <w:rPr>
                <w:rtl/>
              </w:rPr>
              <w:t xml:space="preserve"> </w:t>
            </w:r>
            <w:r w:rsidRPr="00280D72">
              <w:rPr>
                <w:rFonts w:hint="eastAsia"/>
                <w:rtl/>
              </w:rPr>
              <w:t>בניהול</w:t>
            </w:r>
            <w:r w:rsidRPr="00280D72">
              <w:rPr>
                <w:rtl/>
              </w:rPr>
              <w:t xml:space="preserve"> </w:t>
            </w:r>
            <w:r w:rsidRPr="00280D72">
              <w:rPr>
                <w:rFonts w:hint="eastAsia"/>
                <w:rtl/>
              </w:rPr>
              <w:t>כ</w:t>
            </w:r>
            <w:r w:rsidRPr="00280D72">
              <w:rPr>
                <w:rtl/>
              </w:rPr>
              <w:t xml:space="preserve">-100 </w:t>
            </w:r>
            <w:r w:rsidRPr="00280D72">
              <w:rPr>
                <w:rFonts w:hint="eastAsia"/>
                <w:rtl/>
              </w:rPr>
              <w:t>קורסים</w:t>
            </w:r>
            <w:r w:rsidRPr="00280D72">
              <w:rPr>
                <w:rtl/>
              </w:rPr>
              <w:t xml:space="preserve"> </w:t>
            </w:r>
            <w:r w:rsidRPr="00280D72">
              <w:rPr>
                <w:rFonts w:hint="eastAsia"/>
                <w:rtl/>
              </w:rPr>
              <w:t>עזרה</w:t>
            </w:r>
            <w:r w:rsidRPr="00280D72">
              <w:rPr>
                <w:rtl/>
              </w:rPr>
              <w:t xml:space="preserve"> </w:t>
            </w:r>
            <w:r w:rsidRPr="00280D72">
              <w:rPr>
                <w:rFonts w:hint="eastAsia"/>
                <w:rtl/>
              </w:rPr>
              <w:t>ראשונה</w:t>
            </w:r>
            <w:r w:rsidRPr="00280D72">
              <w:rPr>
                <w:rtl/>
              </w:rPr>
              <w:t xml:space="preserve"> </w:t>
            </w:r>
            <w:r w:rsidRPr="00280D72">
              <w:rPr>
                <w:rFonts w:hint="eastAsia"/>
                <w:rtl/>
              </w:rPr>
              <w:t>או</w:t>
            </w:r>
            <w:r w:rsidRPr="00280D72">
              <w:rPr>
                <w:rtl/>
              </w:rPr>
              <w:t xml:space="preserve"> </w:t>
            </w:r>
            <w:r w:rsidRPr="00280D72">
              <w:rPr>
                <w:rFonts w:hint="eastAsia"/>
                <w:rtl/>
              </w:rPr>
              <w:t>קורסי</w:t>
            </w:r>
            <w:r w:rsidRPr="00280D72">
              <w:rPr>
                <w:rtl/>
              </w:rPr>
              <w:t xml:space="preserve"> </w:t>
            </w:r>
            <w:r w:rsidRPr="00280D72">
              <w:rPr>
                <w:rFonts w:hint="eastAsia"/>
                <w:rtl/>
              </w:rPr>
              <w:t>חובשים</w:t>
            </w:r>
            <w:r w:rsidRPr="00280D72">
              <w:rPr>
                <w:rtl/>
              </w:rPr>
              <w:t xml:space="preserve"> </w:t>
            </w:r>
            <w:r w:rsidRPr="00280D72">
              <w:rPr>
                <w:rFonts w:hint="eastAsia"/>
                <w:rtl/>
              </w:rPr>
              <w:t>לפחות</w:t>
            </w:r>
          </w:p>
        </w:tc>
        <w:tc>
          <w:tcPr>
            <w:tcW w:w="1668" w:type="dxa"/>
            <w:shd w:val="clear" w:color="auto" w:fill="auto"/>
            <w:vAlign w:val="center"/>
          </w:tcPr>
          <w:p w14:paraId="35E3E651" w14:textId="77777777" w:rsidR="00CB27BF" w:rsidRPr="006A7C6D" w:rsidRDefault="00CB27BF" w:rsidP="00CB27BF">
            <w:pPr>
              <w:bidi/>
              <w:spacing w:before="100" w:after="100"/>
              <w:rPr>
                <w:rFonts w:ascii="Times New Roman" w:hAnsi="Times New Roman"/>
                <w:rtl/>
              </w:rPr>
            </w:pPr>
          </w:p>
        </w:tc>
      </w:tr>
      <w:tr w:rsidR="00E62227" w14:paraId="43749602" w14:textId="77777777" w:rsidTr="006A7C6D">
        <w:tc>
          <w:tcPr>
            <w:tcW w:w="7332" w:type="dxa"/>
            <w:tcBorders>
              <w:top w:val="nil"/>
              <w:left w:val="nil"/>
              <w:bottom w:val="nil"/>
            </w:tcBorders>
            <w:shd w:val="clear" w:color="auto" w:fill="auto"/>
            <w:vAlign w:val="center"/>
          </w:tcPr>
          <w:p w14:paraId="60118CCC" w14:textId="23CECB10" w:rsidR="00E62227" w:rsidRPr="006A7C6D" w:rsidRDefault="00E62227" w:rsidP="00E62227">
            <w:pPr>
              <w:bidi/>
              <w:spacing w:before="100" w:after="100"/>
              <w:rPr>
                <w:rtl/>
              </w:rPr>
            </w:pPr>
            <w:r>
              <w:rPr>
                <w:rFonts w:hint="cs"/>
                <w:rtl/>
              </w:rPr>
              <w:t xml:space="preserve">שנות </w:t>
            </w:r>
            <w:r w:rsidRPr="00280D72">
              <w:rPr>
                <w:rFonts w:hint="eastAsia"/>
                <w:rtl/>
              </w:rPr>
              <w:t>ניסיון</w:t>
            </w:r>
            <w:r w:rsidRPr="00280D72">
              <w:rPr>
                <w:rtl/>
              </w:rPr>
              <w:t xml:space="preserve"> </w:t>
            </w:r>
            <w:ins w:id="35" w:author="Ido Marinov" w:date="2023-06-18T11:56:00Z">
              <w:r w:rsidR="004A4DE7">
                <w:rPr>
                  <w:rFonts w:hint="cs"/>
                  <w:rtl/>
                </w:rPr>
                <w:t xml:space="preserve">בחמש השנים האחרונות </w:t>
              </w:r>
            </w:ins>
            <w:r w:rsidRPr="00661924">
              <w:rPr>
                <w:rFonts w:hint="cs"/>
                <w:rtl/>
              </w:rPr>
              <w:t>בניהול פרוייקטים במערכת החינוך בהיקף של לפחות 100 בתי ספר</w:t>
            </w:r>
          </w:p>
        </w:tc>
        <w:tc>
          <w:tcPr>
            <w:tcW w:w="1668" w:type="dxa"/>
            <w:shd w:val="clear" w:color="auto" w:fill="auto"/>
            <w:vAlign w:val="center"/>
          </w:tcPr>
          <w:p w14:paraId="1C5351C4" w14:textId="77777777" w:rsidR="00E62227" w:rsidRPr="006A7C6D" w:rsidRDefault="00E62227" w:rsidP="00E62227">
            <w:pPr>
              <w:bidi/>
              <w:spacing w:before="100" w:after="100"/>
              <w:rPr>
                <w:rFonts w:ascii="Times New Roman" w:hAnsi="Times New Roman"/>
                <w:rtl/>
              </w:rPr>
            </w:pPr>
          </w:p>
        </w:tc>
      </w:tr>
      <w:tr w:rsidR="00E62227" w14:paraId="2815E924" w14:textId="77777777" w:rsidTr="006A7C6D">
        <w:tc>
          <w:tcPr>
            <w:tcW w:w="7332" w:type="dxa"/>
            <w:tcBorders>
              <w:top w:val="nil"/>
              <w:left w:val="nil"/>
              <w:bottom w:val="nil"/>
            </w:tcBorders>
            <w:shd w:val="clear" w:color="auto" w:fill="auto"/>
            <w:vAlign w:val="center"/>
          </w:tcPr>
          <w:p w14:paraId="1186C8AB" w14:textId="6C7817AD" w:rsidR="00E62227" w:rsidRPr="006A7C6D" w:rsidRDefault="00E62227" w:rsidP="00CB27BF">
            <w:pPr>
              <w:bidi/>
              <w:spacing w:before="100" w:after="100"/>
              <w:rPr>
                <w:rtl/>
              </w:rPr>
            </w:pPr>
            <w:r>
              <w:rPr>
                <w:rFonts w:hint="cs"/>
                <w:rtl/>
              </w:rPr>
              <w:t>מספר בתי ספר עבור נוהלו הפרוייקטים בשלוש השנים האחרונות</w:t>
            </w:r>
          </w:p>
        </w:tc>
        <w:tc>
          <w:tcPr>
            <w:tcW w:w="1668" w:type="dxa"/>
            <w:shd w:val="clear" w:color="auto" w:fill="auto"/>
            <w:vAlign w:val="center"/>
          </w:tcPr>
          <w:p w14:paraId="7ACD1119" w14:textId="77777777" w:rsidR="00E62227" w:rsidRPr="006A7C6D" w:rsidRDefault="00E62227" w:rsidP="00CB27BF">
            <w:pPr>
              <w:bidi/>
              <w:spacing w:before="100" w:after="100"/>
              <w:jc w:val="center"/>
              <w:rPr>
                <w:rtl/>
              </w:rPr>
            </w:pPr>
          </w:p>
        </w:tc>
      </w:tr>
    </w:tbl>
    <w:p w14:paraId="65CA41B6" w14:textId="77777777" w:rsidR="00233B6C" w:rsidRDefault="00233B6C" w:rsidP="00233B6C">
      <w:pPr>
        <w:bidi/>
        <w:jc w:val="both"/>
        <w:rPr>
          <w:rFonts w:ascii="Times New Roman" w:hAnsi="Times New Roman"/>
          <w:b/>
          <w:bCs/>
          <w:sz w:val="18"/>
          <w:szCs w:val="18"/>
          <w:rtl/>
        </w:rPr>
      </w:pPr>
    </w:p>
    <w:p w14:paraId="1B47D336" w14:textId="77777777" w:rsidR="00233B6C" w:rsidRDefault="00233B6C" w:rsidP="00233B6C">
      <w:pPr>
        <w:bidi/>
        <w:jc w:val="both"/>
        <w:rPr>
          <w:rFonts w:ascii="Times New Roman" w:hAnsi="Times New Roman"/>
          <w:rtl/>
        </w:rPr>
      </w:pPr>
    </w:p>
    <w:p w14:paraId="2D7E8E44" w14:textId="77777777" w:rsidR="00233B6C" w:rsidRDefault="00233B6C" w:rsidP="00233B6C">
      <w:pPr>
        <w:bidi/>
        <w:ind w:left="720"/>
        <w:jc w:val="both"/>
        <w:rPr>
          <w:rFonts w:ascii="Times New Roman" w:hAnsi="Times New Roman"/>
          <w:rtl/>
        </w:rPr>
      </w:pPr>
    </w:p>
    <w:p w14:paraId="3652F6E4" w14:textId="563130AC" w:rsidR="00CB27BF" w:rsidRDefault="008938FC" w:rsidP="00CB27BF">
      <w:pPr>
        <w:bidi/>
        <w:ind w:left="720"/>
        <w:jc w:val="both"/>
        <w:rPr>
          <w:rFonts w:ascii="Times New Roman" w:hAnsi="Times New Roman"/>
        </w:rPr>
      </w:pPr>
      <w:r>
        <w:rPr>
          <w:rFonts w:ascii="Times New Roman" w:hAnsi="Times New Roman"/>
          <w:rtl/>
        </w:rPr>
        <w:br w:type="page"/>
      </w:r>
      <w:r w:rsidR="00CB27BF">
        <w:rPr>
          <w:rFonts w:ascii="Times New Roman" w:hAnsi="Times New Roman"/>
          <w:rtl/>
        </w:rPr>
        <w:lastRenderedPageBreak/>
        <w:t xml:space="preserve">טבלת ממליצים למנהל </w:t>
      </w:r>
      <w:r w:rsidR="00CB27BF">
        <w:rPr>
          <w:rFonts w:ascii="Times New Roman" w:hAnsi="Times New Roman" w:hint="cs"/>
          <w:rtl/>
        </w:rPr>
        <w:t>התוכנית</w:t>
      </w:r>
      <w:r w:rsidR="00CB27BF">
        <w:rPr>
          <w:rFonts w:ascii="Times New Roman" w:hAnsi="Times New Roman"/>
          <w:rtl/>
        </w:rPr>
        <w:t>:</w:t>
      </w:r>
    </w:p>
    <w:p w14:paraId="27D669A3" w14:textId="77777777" w:rsidR="00CB27BF" w:rsidRDefault="00CB27BF" w:rsidP="00CB27BF">
      <w:pPr>
        <w:bidi/>
        <w:ind w:left="720"/>
        <w:jc w:val="both"/>
        <w:rPr>
          <w:rFonts w:ascii="Times New Roman" w:hAnsi="Times New Roman"/>
          <w:rtl/>
        </w:rPr>
      </w:pPr>
    </w:p>
    <w:tbl>
      <w:tblPr>
        <w:bidiVisual/>
        <w:tblW w:w="10650"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26"/>
        <w:gridCol w:w="2195"/>
        <w:gridCol w:w="2196"/>
        <w:gridCol w:w="2196"/>
        <w:gridCol w:w="2196"/>
        <w:gridCol w:w="1441"/>
      </w:tblGrid>
      <w:tr w:rsidR="00CB27BF" w14:paraId="442ADC6F" w14:textId="77777777" w:rsidTr="00CB27B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79F5FC3" w14:textId="77777777" w:rsidR="00CB27BF" w:rsidRDefault="00CB27BF">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6829BBF7" w14:textId="77777777" w:rsidR="00CB27BF" w:rsidRDefault="00CB27BF">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41CE3CD" w14:textId="77777777" w:rsidR="00CB27BF" w:rsidRDefault="00CB27BF">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035BE6A0" w14:textId="77777777" w:rsidR="00CB27BF" w:rsidRDefault="00CB27BF">
            <w:pPr>
              <w:bidi/>
              <w:jc w:val="center"/>
              <w:rPr>
                <w:rFonts w:ascii="Times New Roman" w:hAnsi="Times New Roman"/>
                <w:b/>
                <w:bCs/>
                <w:rtl/>
              </w:rPr>
            </w:pPr>
            <w:r>
              <w:rPr>
                <w:rFonts w:ascii="Times New Roman" w:hAnsi="Times New Roman"/>
                <w:b/>
                <w:bCs/>
                <w:rtl/>
              </w:rPr>
              <w:t>תאריכי</w:t>
            </w:r>
          </w:p>
          <w:p w14:paraId="77AB2F9C" w14:textId="77777777" w:rsidR="00CB27BF" w:rsidRDefault="00CB27BF">
            <w:pPr>
              <w:bidi/>
              <w:jc w:val="center"/>
              <w:rPr>
                <w:rFonts w:ascii="Times New Roman" w:hAnsi="Times New Roman"/>
                <w:b/>
                <w:bCs/>
                <w:rtl/>
              </w:rPr>
            </w:pPr>
            <w:r>
              <w:rPr>
                <w:rFonts w:ascii="Times New Roman" w:hAnsi="Times New Roman"/>
                <w:b/>
                <w:bCs/>
                <w:rtl/>
              </w:rPr>
              <w:t>עבודת מנהל הפרוייקט</w:t>
            </w:r>
          </w:p>
          <w:p w14:paraId="7D4E694E" w14:textId="77777777" w:rsidR="00CB27BF" w:rsidRDefault="00CB27BF">
            <w:pPr>
              <w:bidi/>
              <w:jc w:val="center"/>
              <w:rPr>
                <w:rFonts w:ascii="Times New Roman" w:hAnsi="Times New Roman"/>
                <w:b/>
                <w:bCs/>
                <w:rtl/>
              </w:rPr>
            </w:pPr>
            <w:r>
              <w:rPr>
                <w:rFonts w:ascii="Times New Roman" w:hAnsi="Times New Roman"/>
                <w:b/>
                <w:bCs/>
                <w:rtl/>
              </w:rPr>
              <w:t>(מ:_  עד:_)</w:t>
            </w:r>
          </w:p>
        </w:tc>
      </w:tr>
      <w:tr w:rsidR="00CB27BF" w14:paraId="7D102CCD" w14:textId="77777777" w:rsidTr="00CB27BF">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3B5754FB" w14:textId="77777777" w:rsidR="00CB27BF" w:rsidRDefault="00CB27BF">
            <w:pPr>
              <w:bidi/>
              <w:spacing w:line="300" w:lineRule="exact"/>
              <w:jc w:val="center"/>
              <w:rPr>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2064060A" w14:textId="77777777" w:rsidR="00CB27BF" w:rsidRDefault="00CB27BF">
            <w:pPr>
              <w:bidi/>
              <w:spacing w:line="300" w:lineRule="exact"/>
              <w:jc w:val="center"/>
              <w:rPr>
                <w:rFonts w:ascii="Times New Roman" w:hAnsi="Times New Roman"/>
                <w:b/>
                <w:bCs/>
                <w:rtl/>
              </w:rPr>
            </w:pPr>
            <w:r>
              <w:rPr>
                <w:rFonts w:ascii="Times New Roman" w:hAnsi="Times New Roman"/>
                <w:b/>
                <w:bCs/>
                <w:rtl/>
              </w:rPr>
              <w:t>איש הקשר</w:t>
            </w:r>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384873D7" w14:textId="77777777" w:rsidR="00CB27BF" w:rsidRDefault="00CB27BF">
            <w:pPr>
              <w:bidi/>
              <w:spacing w:line="300" w:lineRule="exact"/>
              <w:jc w:val="center"/>
              <w:rPr>
                <w:rFonts w:ascii="Times New Roman" w:hAnsi="Times New Roman"/>
                <w:b/>
                <w:bCs/>
                <w:rtl/>
              </w:rPr>
            </w:pPr>
            <w:r>
              <w:rPr>
                <w:rFonts w:ascii="Times New Roman" w:hAnsi="Times New Roman"/>
                <w:b/>
                <w:bCs/>
                <w:rtl/>
              </w:rPr>
              <w:t>תפקיד</w:t>
            </w:r>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4E90E083"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קווי</w:t>
            </w:r>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2701E087"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סלולרי</w:t>
            </w:r>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0E0F53D8" w14:textId="77777777" w:rsidR="00CB27BF" w:rsidRDefault="00CB27BF">
            <w:pPr>
              <w:overflowPunct/>
              <w:autoSpaceDE/>
              <w:autoSpaceDN/>
              <w:bidi/>
              <w:adjustRightInd/>
              <w:rPr>
                <w:rFonts w:ascii="Times New Roman" w:hAnsi="Times New Roman"/>
                <w:b/>
                <w:bCs/>
              </w:rPr>
            </w:pPr>
          </w:p>
        </w:tc>
      </w:tr>
      <w:tr w:rsidR="00CB27BF" w14:paraId="62D94149" w14:textId="77777777" w:rsidTr="00CB27BF">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7093C289" w14:textId="77777777" w:rsidR="00CB27BF" w:rsidRDefault="00CB27BF" w:rsidP="000D5D38">
            <w:pPr>
              <w:numPr>
                <w:ilvl w:val="0"/>
                <w:numId w:val="26"/>
              </w:numPr>
              <w:bidi/>
              <w:spacing w:line="300" w:lineRule="exact"/>
              <w:ind w:right="1365"/>
              <w:jc w:val="both"/>
              <w:textAlignment w:val="auto"/>
              <w:rPr>
                <w:rFonts w:ascii="Times New Roman" w:hAnsi="Times New Roman"/>
                <w:rtl/>
              </w:rPr>
              <w:pPrChange w:id="36" w:author="בטי כהן" w:date="2023-06-19T08:34:00Z">
                <w:pPr>
                  <w:numPr>
                    <w:numId w:val="34"/>
                  </w:numPr>
                  <w:tabs>
                    <w:tab w:val="num" w:pos="360"/>
                  </w:tabs>
                  <w:bidi/>
                  <w:spacing w:line="300" w:lineRule="exact"/>
                  <w:ind w:right="1365"/>
                  <w:jc w:val="both"/>
                  <w:textAlignment w:val="auto"/>
                </w:pPr>
              </w:pPrChange>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F9AEA97"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526A78E"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6F6C06F"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34157F6" w14:textId="77777777" w:rsidR="00CB27BF" w:rsidRDefault="00CB27B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CD858F4" w14:textId="77777777" w:rsidR="00CB27BF" w:rsidRDefault="00CB27BF">
            <w:pPr>
              <w:bidi/>
              <w:spacing w:line="300" w:lineRule="exact"/>
              <w:jc w:val="both"/>
              <w:rPr>
                <w:rFonts w:ascii="Times New Roman" w:hAnsi="Times New Roman"/>
                <w:rtl/>
              </w:rPr>
            </w:pPr>
          </w:p>
        </w:tc>
      </w:tr>
      <w:tr w:rsidR="00CB27BF" w14:paraId="1AD549C4" w14:textId="77777777" w:rsidTr="00CB27B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3AA73A6" w14:textId="77777777" w:rsidR="00CB27BF" w:rsidRDefault="00CB27BF">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7D2370E2" w14:textId="77777777" w:rsidR="00CB27BF" w:rsidRDefault="00CB27BF">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53AE762D" w14:textId="77777777" w:rsidR="00CB27BF" w:rsidRDefault="00CB27BF">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66F881B9" w14:textId="77777777" w:rsidR="00CB27BF" w:rsidRDefault="00CB27BF">
            <w:pPr>
              <w:bidi/>
              <w:jc w:val="center"/>
              <w:rPr>
                <w:rFonts w:ascii="Times New Roman" w:hAnsi="Times New Roman"/>
                <w:b/>
                <w:bCs/>
                <w:rtl/>
              </w:rPr>
            </w:pPr>
            <w:r>
              <w:rPr>
                <w:rFonts w:ascii="Times New Roman" w:hAnsi="Times New Roman"/>
                <w:b/>
                <w:bCs/>
                <w:rtl/>
              </w:rPr>
              <w:t>תאריכי</w:t>
            </w:r>
          </w:p>
          <w:p w14:paraId="66958D31" w14:textId="77777777" w:rsidR="00CB27BF" w:rsidRDefault="00CB27BF">
            <w:pPr>
              <w:bidi/>
              <w:jc w:val="center"/>
              <w:rPr>
                <w:rFonts w:ascii="Times New Roman" w:hAnsi="Times New Roman"/>
                <w:b/>
                <w:bCs/>
                <w:rtl/>
              </w:rPr>
            </w:pPr>
            <w:r>
              <w:rPr>
                <w:rFonts w:ascii="Times New Roman" w:hAnsi="Times New Roman"/>
                <w:b/>
                <w:bCs/>
                <w:rtl/>
              </w:rPr>
              <w:t>עבודת מנהל הפרוייקט</w:t>
            </w:r>
          </w:p>
          <w:p w14:paraId="12567BBA" w14:textId="77777777" w:rsidR="00CB27BF" w:rsidRDefault="00CB27BF">
            <w:pPr>
              <w:bidi/>
              <w:jc w:val="center"/>
              <w:rPr>
                <w:rFonts w:ascii="Times New Roman" w:hAnsi="Times New Roman"/>
                <w:b/>
                <w:bCs/>
                <w:rtl/>
              </w:rPr>
            </w:pPr>
            <w:r>
              <w:rPr>
                <w:rFonts w:ascii="Times New Roman" w:hAnsi="Times New Roman"/>
                <w:b/>
                <w:bCs/>
                <w:rtl/>
              </w:rPr>
              <w:t>(מ:_  עד:_)</w:t>
            </w:r>
          </w:p>
        </w:tc>
      </w:tr>
      <w:tr w:rsidR="00CB27BF" w14:paraId="021EDF79" w14:textId="77777777" w:rsidTr="00CB27BF">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037BAAB7" w14:textId="77777777" w:rsidR="00CB27BF" w:rsidRDefault="00CB27BF">
            <w:pPr>
              <w:bidi/>
              <w:spacing w:line="300" w:lineRule="exact"/>
              <w:jc w:val="center"/>
              <w:rPr>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3A50DF09" w14:textId="77777777" w:rsidR="00CB27BF" w:rsidRDefault="00CB27BF">
            <w:pPr>
              <w:bidi/>
              <w:spacing w:line="300" w:lineRule="exact"/>
              <w:jc w:val="center"/>
              <w:rPr>
                <w:rFonts w:ascii="Times New Roman" w:hAnsi="Times New Roman"/>
                <w:b/>
                <w:bCs/>
                <w:rtl/>
              </w:rPr>
            </w:pPr>
            <w:r>
              <w:rPr>
                <w:rFonts w:ascii="Times New Roman" w:hAnsi="Times New Roman"/>
                <w:b/>
                <w:bCs/>
                <w:rtl/>
              </w:rPr>
              <w:t>איש הקשר</w:t>
            </w:r>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4B892AB8" w14:textId="77777777" w:rsidR="00CB27BF" w:rsidRDefault="00CB27BF">
            <w:pPr>
              <w:bidi/>
              <w:spacing w:line="300" w:lineRule="exact"/>
              <w:jc w:val="center"/>
              <w:rPr>
                <w:rFonts w:ascii="Times New Roman" w:hAnsi="Times New Roman"/>
                <w:b/>
                <w:bCs/>
                <w:rtl/>
              </w:rPr>
            </w:pPr>
            <w:r>
              <w:rPr>
                <w:rFonts w:ascii="Times New Roman" w:hAnsi="Times New Roman"/>
                <w:b/>
                <w:bCs/>
                <w:rtl/>
              </w:rPr>
              <w:t>תפקיד</w:t>
            </w:r>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6838B580"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קווי</w:t>
            </w:r>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6297D57A"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סלולרי</w:t>
            </w:r>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75E58B53" w14:textId="77777777" w:rsidR="00CB27BF" w:rsidRDefault="00CB27BF">
            <w:pPr>
              <w:overflowPunct/>
              <w:autoSpaceDE/>
              <w:autoSpaceDN/>
              <w:bidi/>
              <w:adjustRightInd/>
              <w:rPr>
                <w:rFonts w:ascii="Times New Roman" w:hAnsi="Times New Roman"/>
                <w:b/>
                <w:bCs/>
              </w:rPr>
            </w:pPr>
          </w:p>
        </w:tc>
      </w:tr>
      <w:tr w:rsidR="00CB27BF" w14:paraId="1E766EDA" w14:textId="77777777" w:rsidTr="00CB27BF">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756FE338" w14:textId="77777777" w:rsidR="00CB27BF" w:rsidRDefault="00CB27BF" w:rsidP="000D5D38">
            <w:pPr>
              <w:numPr>
                <w:ilvl w:val="0"/>
                <w:numId w:val="26"/>
              </w:numPr>
              <w:bidi/>
              <w:spacing w:line="300" w:lineRule="exact"/>
              <w:ind w:right="1365"/>
              <w:jc w:val="both"/>
              <w:textAlignment w:val="auto"/>
              <w:rPr>
                <w:rFonts w:ascii="Times New Roman" w:hAnsi="Times New Roman"/>
                <w:rtl/>
              </w:rPr>
              <w:pPrChange w:id="37" w:author="בטי כהן" w:date="2023-06-19T08:34:00Z">
                <w:pPr>
                  <w:numPr>
                    <w:numId w:val="34"/>
                  </w:numPr>
                  <w:tabs>
                    <w:tab w:val="num" w:pos="360"/>
                  </w:tabs>
                  <w:bidi/>
                  <w:spacing w:line="300" w:lineRule="exact"/>
                  <w:ind w:right="1365"/>
                  <w:jc w:val="both"/>
                  <w:textAlignment w:val="auto"/>
                </w:pPr>
              </w:pPrChange>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06CD960"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ADC165C"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852A322"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54935C8" w14:textId="77777777" w:rsidR="00CB27BF" w:rsidRDefault="00CB27B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4A0F8D2" w14:textId="77777777" w:rsidR="00CB27BF" w:rsidRDefault="00CB27BF">
            <w:pPr>
              <w:bidi/>
              <w:spacing w:line="300" w:lineRule="exact"/>
              <w:jc w:val="both"/>
              <w:rPr>
                <w:rFonts w:ascii="Times New Roman" w:hAnsi="Times New Roman"/>
                <w:rtl/>
              </w:rPr>
            </w:pPr>
          </w:p>
        </w:tc>
      </w:tr>
      <w:tr w:rsidR="00CB27BF" w14:paraId="36C29F45" w14:textId="77777777" w:rsidTr="00CB27B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0875D83" w14:textId="77777777" w:rsidR="00CB27BF" w:rsidRDefault="00CB27BF">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241B4CE6" w14:textId="77777777" w:rsidR="00CB27BF" w:rsidRDefault="00CB27BF">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4661D305" w14:textId="77777777" w:rsidR="00CB27BF" w:rsidRDefault="00CB27BF">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31E93AE3" w14:textId="77777777" w:rsidR="00CB27BF" w:rsidRDefault="00CB27BF">
            <w:pPr>
              <w:bidi/>
              <w:jc w:val="center"/>
              <w:rPr>
                <w:rFonts w:ascii="Times New Roman" w:hAnsi="Times New Roman"/>
                <w:b/>
                <w:bCs/>
                <w:rtl/>
              </w:rPr>
            </w:pPr>
            <w:r>
              <w:rPr>
                <w:rFonts w:ascii="Times New Roman" w:hAnsi="Times New Roman"/>
                <w:b/>
                <w:bCs/>
                <w:rtl/>
              </w:rPr>
              <w:t>תאריכי</w:t>
            </w:r>
          </w:p>
          <w:p w14:paraId="5B84E8A9" w14:textId="77777777" w:rsidR="00CB27BF" w:rsidRDefault="00CB27BF">
            <w:pPr>
              <w:bidi/>
              <w:jc w:val="center"/>
              <w:rPr>
                <w:rFonts w:ascii="Times New Roman" w:hAnsi="Times New Roman"/>
                <w:b/>
                <w:bCs/>
                <w:rtl/>
              </w:rPr>
            </w:pPr>
            <w:r>
              <w:rPr>
                <w:rFonts w:ascii="Times New Roman" w:hAnsi="Times New Roman"/>
                <w:b/>
                <w:bCs/>
                <w:rtl/>
              </w:rPr>
              <w:t>עבודת מנהל הפרוייקט</w:t>
            </w:r>
          </w:p>
          <w:p w14:paraId="14DE7F34" w14:textId="77777777" w:rsidR="00CB27BF" w:rsidRDefault="00CB27BF">
            <w:pPr>
              <w:bidi/>
              <w:jc w:val="center"/>
              <w:rPr>
                <w:rFonts w:ascii="Times New Roman" w:hAnsi="Times New Roman"/>
                <w:b/>
                <w:bCs/>
                <w:rtl/>
              </w:rPr>
            </w:pPr>
            <w:r>
              <w:rPr>
                <w:rFonts w:ascii="Times New Roman" w:hAnsi="Times New Roman"/>
                <w:b/>
                <w:bCs/>
                <w:rtl/>
              </w:rPr>
              <w:t>(מ:_  עד:_)</w:t>
            </w:r>
          </w:p>
        </w:tc>
      </w:tr>
      <w:tr w:rsidR="00CB27BF" w14:paraId="726EFA90" w14:textId="77777777" w:rsidTr="00CB27BF">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6364E871" w14:textId="77777777" w:rsidR="00CB27BF" w:rsidRDefault="00CB27BF">
            <w:pPr>
              <w:bidi/>
              <w:spacing w:line="300" w:lineRule="exact"/>
              <w:jc w:val="center"/>
              <w:rPr>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313610BE" w14:textId="77777777" w:rsidR="00CB27BF" w:rsidRDefault="00CB27BF">
            <w:pPr>
              <w:bidi/>
              <w:spacing w:line="300" w:lineRule="exact"/>
              <w:jc w:val="center"/>
              <w:rPr>
                <w:rFonts w:ascii="Times New Roman" w:hAnsi="Times New Roman"/>
                <w:b/>
                <w:bCs/>
                <w:rtl/>
              </w:rPr>
            </w:pPr>
            <w:r>
              <w:rPr>
                <w:rFonts w:ascii="Times New Roman" w:hAnsi="Times New Roman"/>
                <w:b/>
                <w:bCs/>
                <w:rtl/>
              </w:rPr>
              <w:t>איש הקשר</w:t>
            </w:r>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022D0CC3" w14:textId="77777777" w:rsidR="00CB27BF" w:rsidRDefault="00CB27BF">
            <w:pPr>
              <w:bidi/>
              <w:spacing w:line="300" w:lineRule="exact"/>
              <w:jc w:val="center"/>
              <w:rPr>
                <w:rFonts w:ascii="Times New Roman" w:hAnsi="Times New Roman"/>
                <w:b/>
                <w:bCs/>
                <w:rtl/>
              </w:rPr>
            </w:pPr>
            <w:r>
              <w:rPr>
                <w:rFonts w:ascii="Times New Roman" w:hAnsi="Times New Roman"/>
                <w:b/>
                <w:bCs/>
                <w:rtl/>
              </w:rPr>
              <w:t>תפקיד</w:t>
            </w:r>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154F501C"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קווי</w:t>
            </w:r>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1EC10FA7"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סלולרי</w:t>
            </w:r>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6F823D1A" w14:textId="77777777" w:rsidR="00CB27BF" w:rsidRDefault="00CB27BF">
            <w:pPr>
              <w:overflowPunct/>
              <w:autoSpaceDE/>
              <w:autoSpaceDN/>
              <w:bidi/>
              <w:adjustRightInd/>
              <w:rPr>
                <w:rFonts w:ascii="Times New Roman" w:hAnsi="Times New Roman"/>
                <w:b/>
                <w:bCs/>
              </w:rPr>
            </w:pPr>
          </w:p>
        </w:tc>
      </w:tr>
      <w:tr w:rsidR="00CB27BF" w14:paraId="1AA396B2" w14:textId="77777777" w:rsidTr="00CB27BF">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268F6AB6" w14:textId="77777777" w:rsidR="00CB27BF" w:rsidRDefault="00CB27BF" w:rsidP="000D5D38">
            <w:pPr>
              <w:numPr>
                <w:ilvl w:val="0"/>
                <w:numId w:val="26"/>
              </w:numPr>
              <w:bidi/>
              <w:spacing w:line="300" w:lineRule="exact"/>
              <w:ind w:right="1365"/>
              <w:jc w:val="both"/>
              <w:textAlignment w:val="auto"/>
              <w:rPr>
                <w:rFonts w:ascii="Times New Roman" w:hAnsi="Times New Roman"/>
                <w:rtl/>
              </w:rPr>
              <w:pPrChange w:id="38" w:author="בטי כהן" w:date="2023-06-19T08:34:00Z">
                <w:pPr>
                  <w:numPr>
                    <w:numId w:val="34"/>
                  </w:numPr>
                  <w:tabs>
                    <w:tab w:val="num" w:pos="360"/>
                  </w:tabs>
                  <w:bidi/>
                  <w:spacing w:line="300" w:lineRule="exact"/>
                  <w:ind w:right="1365"/>
                  <w:jc w:val="both"/>
                  <w:textAlignment w:val="auto"/>
                </w:pPr>
              </w:pPrChange>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6FDA075"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B018844"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4D5516C"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6A18955" w14:textId="77777777" w:rsidR="00CB27BF" w:rsidRDefault="00CB27B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E1E4756" w14:textId="77777777" w:rsidR="00CB27BF" w:rsidRDefault="00CB27BF">
            <w:pPr>
              <w:bidi/>
              <w:spacing w:line="300" w:lineRule="exact"/>
              <w:jc w:val="both"/>
              <w:rPr>
                <w:rFonts w:ascii="Times New Roman" w:hAnsi="Times New Roman"/>
                <w:rtl/>
              </w:rPr>
            </w:pPr>
          </w:p>
        </w:tc>
      </w:tr>
      <w:tr w:rsidR="00CB27BF" w14:paraId="0E3F5AA6" w14:textId="77777777" w:rsidTr="00CB27B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0D8E63C" w14:textId="77777777" w:rsidR="00CB27BF" w:rsidRDefault="00CB27BF">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6C054EC8" w14:textId="77777777" w:rsidR="00CB27BF" w:rsidRDefault="00CB27BF">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2AC3755" w14:textId="77777777" w:rsidR="00CB27BF" w:rsidRDefault="00CB27BF">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43D38847" w14:textId="77777777" w:rsidR="00CB27BF" w:rsidRDefault="00CB27BF">
            <w:pPr>
              <w:bidi/>
              <w:jc w:val="center"/>
              <w:rPr>
                <w:rFonts w:ascii="Times New Roman" w:hAnsi="Times New Roman"/>
                <w:b/>
                <w:bCs/>
                <w:rtl/>
              </w:rPr>
            </w:pPr>
            <w:r>
              <w:rPr>
                <w:rFonts w:ascii="Times New Roman" w:hAnsi="Times New Roman"/>
                <w:b/>
                <w:bCs/>
                <w:rtl/>
              </w:rPr>
              <w:t>תאריכי</w:t>
            </w:r>
          </w:p>
          <w:p w14:paraId="251FE1D0" w14:textId="77777777" w:rsidR="00CB27BF" w:rsidRDefault="00CB27BF">
            <w:pPr>
              <w:bidi/>
              <w:jc w:val="center"/>
              <w:rPr>
                <w:rFonts w:ascii="Times New Roman" w:hAnsi="Times New Roman"/>
                <w:b/>
                <w:bCs/>
                <w:rtl/>
              </w:rPr>
            </w:pPr>
            <w:r>
              <w:rPr>
                <w:rFonts w:ascii="Times New Roman" w:hAnsi="Times New Roman"/>
                <w:b/>
                <w:bCs/>
                <w:rtl/>
              </w:rPr>
              <w:t>עבודת מנהל הפרוייקט</w:t>
            </w:r>
          </w:p>
          <w:p w14:paraId="5326B01E" w14:textId="77777777" w:rsidR="00CB27BF" w:rsidRDefault="00CB27BF">
            <w:pPr>
              <w:bidi/>
              <w:jc w:val="center"/>
              <w:rPr>
                <w:rFonts w:ascii="Times New Roman" w:hAnsi="Times New Roman"/>
                <w:b/>
                <w:bCs/>
                <w:rtl/>
              </w:rPr>
            </w:pPr>
            <w:r>
              <w:rPr>
                <w:rFonts w:ascii="Times New Roman" w:hAnsi="Times New Roman"/>
                <w:b/>
                <w:bCs/>
                <w:rtl/>
              </w:rPr>
              <w:t>(מ:_  עד:_)</w:t>
            </w:r>
          </w:p>
        </w:tc>
      </w:tr>
      <w:tr w:rsidR="00CB27BF" w14:paraId="2042BC51" w14:textId="77777777" w:rsidTr="00CB27BF">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2F854D6D" w14:textId="77777777" w:rsidR="00CB27BF" w:rsidRDefault="00CB27BF">
            <w:pPr>
              <w:bidi/>
              <w:spacing w:line="300" w:lineRule="exact"/>
              <w:jc w:val="center"/>
              <w:rPr>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27F80E23" w14:textId="77777777" w:rsidR="00CB27BF" w:rsidRDefault="00CB27BF">
            <w:pPr>
              <w:bidi/>
              <w:spacing w:line="300" w:lineRule="exact"/>
              <w:jc w:val="center"/>
              <w:rPr>
                <w:rFonts w:ascii="Times New Roman" w:hAnsi="Times New Roman"/>
                <w:b/>
                <w:bCs/>
                <w:rtl/>
              </w:rPr>
            </w:pPr>
            <w:r>
              <w:rPr>
                <w:rFonts w:ascii="Times New Roman" w:hAnsi="Times New Roman"/>
                <w:b/>
                <w:bCs/>
                <w:rtl/>
              </w:rPr>
              <w:t>איש הקשר</w:t>
            </w:r>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72432FC0" w14:textId="77777777" w:rsidR="00CB27BF" w:rsidRDefault="00CB27BF">
            <w:pPr>
              <w:bidi/>
              <w:spacing w:line="300" w:lineRule="exact"/>
              <w:jc w:val="center"/>
              <w:rPr>
                <w:rFonts w:ascii="Times New Roman" w:hAnsi="Times New Roman"/>
                <w:b/>
                <w:bCs/>
                <w:rtl/>
              </w:rPr>
            </w:pPr>
            <w:r>
              <w:rPr>
                <w:rFonts w:ascii="Times New Roman" w:hAnsi="Times New Roman"/>
                <w:b/>
                <w:bCs/>
                <w:rtl/>
              </w:rPr>
              <w:t>תפקיד</w:t>
            </w:r>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168BCD31"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קווי</w:t>
            </w:r>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0C4B8EC5"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סלולרי</w:t>
            </w:r>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49B0D75C" w14:textId="77777777" w:rsidR="00CB27BF" w:rsidRDefault="00CB27BF">
            <w:pPr>
              <w:overflowPunct/>
              <w:autoSpaceDE/>
              <w:autoSpaceDN/>
              <w:bidi/>
              <w:adjustRightInd/>
              <w:rPr>
                <w:rFonts w:ascii="Times New Roman" w:hAnsi="Times New Roman"/>
                <w:b/>
                <w:bCs/>
              </w:rPr>
            </w:pPr>
          </w:p>
        </w:tc>
      </w:tr>
      <w:tr w:rsidR="00CB27BF" w14:paraId="3D1E2F2C" w14:textId="77777777" w:rsidTr="00CB27BF">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3B3F2560" w14:textId="77777777" w:rsidR="00CB27BF" w:rsidRDefault="00CB27BF" w:rsidP="000D5D38">
            <w:pPr>
              <w:numPr>
                <w:ilvl w:val="0"/>
                <w:numId w:val="26"/>
              </w:numPr>
              <w:bidi/>
              <w:spacing w:line="300" w:lineRule="exact"/>
              <w:ind w:right="1365"/>
              <w:jc w:val="both"/>
              <w:textAlignment w:val="auto"/>
              <w:rPr>
                <w:rFonts w:ascii="Times New Roman" w:hAnsi="Times New Roman"/>
                <w:rtl/>
              </w:rPr>
              <w:pPrChange w:id="39" w:author="בטי כהן" w:date="2023-06-19T08:34:00Z">
                <w:pPr>
                  <w:numPr>
                    <w:numId w:val="34"/>
                  </w:numPr>
                  <w:tabs>
                    <w:tab w:val="num" w:pos="360"/>
                  </w:tabs>
                  <w:bidi/>
                  <w:spacing w:line="300" w:lineRule="exact"/>
                  <w:ind w:right="1365"/>
                  <w:jc w:val="both"/>
                  <w:textAlignment w:val="auto"/>
                </w:pPr>
              </w:pPrChange>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0089A554"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B9825A3"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6E8B8CE"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9068CEE" w14:textId="77777777" w:rsidR="00CB27BF" w:rsidRDefault="00CB27B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4B5954FC" w14:textId="77777777" w:rsidR="00CB27BF" w:rsidRDefault="00CB27BF">
            <w:pPr>
              <w:bidi/>
              <w:spacing w:line="300" w:lineRule="exact"/>
              <w:jc w:val="both"/>
              <w:rPr>
                <w:rFonts w:ascii="Times New Roman" w:hAnsi="Times New Roman"/>
                <w:rtl/>
              </w:rPr>
            </w:pPr>
          </w:p>
        </w:tc>
      </w:tr>
      <w:tr w:rsidR="00CB27BF" w14:paraId="297AC174" w14:textId="77777777" w:rsidTr="00CB27B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A048CD7" w14:textId="77777777" w:rsidR="00CB27BF" w:rsidRDefault="00CB27BF">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2B9BF67D" w14:textId="77777777" w:rsidR="00CB27BF" w:rsidRDefault="00CB27BF">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194BDFD8" w14:textId="77777777" w:rsidR="00CB27BF" w:rsidRDefault="00CB27BF">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0ED7316C" w14:textId="77777777" w:rsidR="00CB27BF" w:rsidRDefault="00CB27BF">
            <w:pPr>
              <w:bidi/>
              <w:jc w:val="center"/>
              <w:rPr>
                <w:rFonts w:ascii="Times New Roman" w:hAnsi="Times New Roman"/>
                <w:b/>
                <w:bCs/>
                <w:rtl/>
              </w:rPr>
            </w:pPr>
            <w:r>
              <w:rPr>
                <w:rFonts w:ascii="Times New Roman" w:hAnsi="Times New Roman"/>
                <w:b/>
                <w:bCs/>
                <w:rtl/>
              </w:rPr>
              <w:t>תאריכי</w:t>
            </w:r>
          </w:p>
          <w:p w14:paraId="708FA870" w14:textId="77777777" w:rsidR="00CB27BF" w:rsidRDefault="00CB27BF">
            <w:pPr>
              <w:bidi/>
              <w:jc w:val="center"/>
              <w:rPr>
                <w:rFonts w:ascii="Times New Roman" w:hAnsi="Times New Roman"/>
                <w:b/>
                <w:bCs/>
                <w:rtl/>
              </w:rPr>
            </w:pPr>
            <w:r>
              <w:rPr>
                <w:rFonts w:ascii="Times New Roman" w:hAnsi="Times New Roman"/>
                <w:b/>
                <w:bCs/>
                <w:rtl/>
              </w:rPr>
              <w:t>עבודת מנהל הפרוייקט</w:t>
            </w:r>
          </w:p>
          <w:p w14:paraId="523DD755" w14:textId="77777777" w:rsidR="00CB27BF" w:rsidRDefault="00CB27BF">
            <w:pPr>
              <w:bidi/>
              <w:jc w:val="center"/>
              <w:rPr>
                <w:rFonts w:ascii="Times New Roman" w:hAnsi="Times New Roman"/>
                <w:b/>
                <w:bCs/>
                <w:rtl/>
              </w:rPr>
            </w:pPr>
            <w:r>
              <w:rPr>
                <w:rFonts w:ascii="Times New Roman" w:hAnsi="Times New Roman"/>
                <w:b/>
                <w:bCs/>
                <w:rtl/>
              </w:rPr>
              <w:t>(מ:_  עד:_)</w:t>
            </w:r>
          </w:p>
        </w:tc>
      </w:tr>
      <w:tr w:rsidR="00CB27BF" w14:paraId="04B4635B" w14:textId="77777777" w:rsidTr="00CB27BF">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655C565B" w14:textId="77777777" w:rsidR="00CB27BF" w:rsidRDefault="00CB27BF">
            <w:pPr>
              <w:bidi/>
              <w:spacing w:line="300" w:lineRule="exact"/>
              <w:jc w:val="center"/>
              <w:rPr>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2269CB62" w14:textId="77777777" w:rsidR="00CB27BF" w:rsidRDefault="00CB27BF">
            <w:pPr>
              <w:bidi/>
              <w:spacing w:line="300" w:lineRule="exact"/>
              <w:jc w:val="center"/>
              <w:rPr>
                <w:rFonts w:ascii="Times New Roman" w:hAnsi="Times New Roman"/>
                <w:b/>
                <w:bCs/>
                <w:rtl/>
              </w:rPr>
            </w:pPr>
            <w:r>
              <w:rPr>
                <w:rFonts w:ascii="Times New Roman" w:hAnsi="Times New Roman"/>
                <w:b/>
                <w:bCs/>
                <w:rtl/>
              </w:rPr>
              <w:t>איש הקשר</w:t>
            </w:r>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4FAC3EC6" w14:textId="77777777" w:rsidR="00CB27BF" w:rsidRDefault="00CB27BF">
            <w:pPr>
              <w:bidi/>
              <w:spacing w:line="300" w:lineRule="exact"/>
              <w:jc w:val="center"/>
              <w:rPr>
                <w:rFonts w:ascii="Times New Roman" w:hAnsi="Times New Roman"/>
                <w:b/>
                <w:bCs/>
                <w:rtl/>
              </w:rPr>
            </w:pPr>
            <w:r>
              <w:rPr>
                <w:rFonts w:ascii="Times New Roman" w:hAnsi="Times New Roman"/>
                <w:b/>
                <w:bCs/>
                <w:rtl/>
              </w:rPr>
              <w:t>תפקיד</w:t>
            </w:r>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1DF11968"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קווי</w:t>
            </w:r>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45687EB3"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סלולרי</w:t>
            </w:r>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54D183A6" w14:textId="77777777" w:rsidR="00CB27BF" w:rsidRDefault="00CB27BF">
            <w:pPr>
              <w:overflowPunct/>
              <w:autoSpaceDE/>
              <w:autoSpaceDN/>
              <w:bidi/>
              <w:adjustRightInd/>
              <w:rPr>
                <w:rFonts w:ascii="Times New Roman" w:hAnsi="Times New Roman"/>
                <w:b/>
                <w:bCs/>
              </w:rPr>
            </w:pPr>
          </w:p>
        </w:tc>
      </w:tr>
      <w:tr w:rsidR="00CB27BF" w14:paraId="212944A1" w14:textId="77777777" w:rsidTr="00CB27BF">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17544AB1" w14:textId="77777777" w:rsidR="00CB27BF" w:rsidRDefault="00CB27BF" w:rsidP="000D5D38">
            <w:pPr>
              <w:numPr>
                <w:ilvl w:val="0"/>
                <w:numId w:val="26"/>
              </w:numPr>
              <w:bidi/>
              <w:spacing w:line="300" w:lineRule="exact"/>
              <w:ind w:right="1365"/>
              <w:jc w:val="both"/>
              <w:textAlignment w:val="auto"/>
              <w:rPr>
                <w:rFonts w:ascii="Times New Roman" w:hAnsi="Times New Roman"/>
                <w:rtl/>
              </w:rPr>
              <w:pPrChange w:id="40" w:author="בטי כהן" w:date="2023-06-19T08:34:00Z">
                <w:pPr>
                  <w:numPr>
                    <w:numId w:val="34"/>
                  </w:numPr>
                  <w:tabs>
                    <w:tab w:val="num" w:pos="360"/>
                  </w:tabs>
                  <w:bidi/>
                  <w:spacing w:line="300" w:lineRule="exact"/>
                  <w:ind w:right="1365"/>
                  <w:jc w:val="both"/>
                  <w:textAlignment w:val="auto"/>
                </w:pPr>
              </w:pPrChange>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17C2175C"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C06DA99"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DFCDF91"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919C285" w14:textId="77777777" w:rsidR="00CB27BF" w:rsidRDefault="00CB27B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C486A78" w14:textId="77777777" w:rsidR="00CB27BF" w:rsidRDefault="00CB27BF">
            <w:pPr>
              <w:bidi/>
              <w:spacing w:line="300" w:lineRule="exact"/>
              <w:jc w:val="both"/>
              <w:rPr>
                <w:rFonts w:ascii="Times New Roman" w:hAnsi="Times New Roman"/>
                <w:rtl/>
              </w:rPr>
            </w:pPr>
          </w:p>
        </w:tc>
      </w:tr>
    </w:tbl>
    <w:p w14:paraId="473A8F75" w14:textId="77777777" w:rsidR="00CB27BF" w:rsidRDefault="00CB27BF" w:rsidP="00CB27BF">
      <w:pPr>
        <w:bidi/>
        <w:ind w:left="720"/>
        <w:jc w:val="both"/>
        <w:rPr>
          <w:rFonts w:ascii="Times New Roman" w:hAnsi="Times New Roman"/>
          <w:rtl/>
        </w:rPr>
      </w:pPr>
    </w:p>
    <w:p w14:paraId="16309EE4" w14:textId="77777777" w:rsidR="00CB27BF" w:rsidRDefault="00CB27BF" w:rsidP="00233B6C">
      <w:pPr>
        <w:bidi/>
        <w:ind w:left="720"/>
        <w:jc w:val="both"/>
        <w:rPr>
          <w:rFonts w:ascii="Times New Roman" w:hAnsi="Times New Roman"/>
          <w:rtl/>
        </w:rPr>
      </w:pPr>
    </w:p>
    <w:p w14:paraId="6B24A3C3" w14:textId="7221CFDF" w:rsidR="00233B6C" w:rsidRDefault="00233B6C" w:rsidP="00CB27BF">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60A116D1" w14:textId="77777777" w:rsidR="00F424D0" w:rsidRDefault="00F424D0" w:rsidP="00F424D0">
      <w:pPr>
        <w:bidi/>
        <w:ind w:left="720"/>
        <w:jc w:val="both"/>
        <w:rPr>
          <w:rtl/>
        </w:rPr>
      </w:pPr>
    </w:p>
    <w:p w14:paraId="3E6714D7" w14:textId="04EC0A6D" w:rsidR="00F424D0" w:rsidRDefault="00F424D0" w:rsidP="00F424D0">
      <w:pPr>
        <w:bidi/>
        <w:ind w:left="720"/>
        <w:jc w:val="both"/>
        <w:rPr>
          <w:rtl/>
        </w:rPr>
      </w:pPr>
      <w:r>
        <w:rPr>
          <w:rFonts w:hint="cs"/>
          <w:rtl/>
        </w:rPr>
        <w:t>אני מתחייב לעבוד במשרה מלאה בתוכנית אם הצעת המציע תזכה במכרז.</w:t>
      </w:r>
    </w:p>
    <w:p w14:paraId="77AB609B" w14:textId="77777777" w:rsidR="00233B6C" w:rsidRDefault="00233B6C" w:rsidP="00233B6C">
      <w:pPr>
        <w:bidi/>
        <w:ind w:left="720"/>
        <w:jc w:val="both"/>
        <w:rPr>
          <w:b/>
          <w:bCs/>
          <w:rtl/>
        </w:rPr>
      </w:pPr>
    </w:p>
    <w:p w14:paraId="04A60263" w14:textId="77777777" w:rsidR="00233B6C" w:rsidRDefault="00233B6C" w:rsidP="00233B6C">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6FB64EFA" w14:textId="77777777" w:rsidR="00233B6C" w:rsidRPr="00D064B7" w:rsidRDefault="00233B6C" w:rsidP="00233B6C">
      <w:pPr>
        <w:bidi/>
        <w:ind w:left="720"/>
        <w:jc w:val="both"/>
        <w:rPr>
          <w:b/>
          <w:bCs/>
        </w:rPr>
      </w:pPr>
    </w:p>
    <w:p w14:paraId="4000C3CF" w14:textId="77777777" w:rsidR="00233B6C" w:rsidRDefault="00233B6C" w:rsidP="00233B6C">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864A0C1" w14:textId="77777777" w:rsidR="00233B6C" w:rsidRDefault="00233B6C" w:rsidP="00233B6C">
      <w:pPr>
        <w:bidi/>
        <w:ind w:left="720"/>
        <w:jc w:val="both"/>
        <w:rPr>
          <w:rFonts w:ascii="Times New Roman" w:hAnsi="Times New Roman"/>
          <w:b/>
          <w:bCs/>
          <w:u w:val="single"/>
          <w:rtl/>
        </w:rPr>
      </w:pPr>
    </w:p>
    <w:p w14:paraId="47781408" w14:textId="5FB08B3B" w:rsidR="00233B6C" w:rsidRDefault="00BD4CF4" w:rsidP="00233B6C">
      <w:pPr>
        <w:bidi/>
        <w:ind w:left="720"/>
        <w:jc w:val="both"/>
        <w:rPr>
          <w:rFonts w:ascii="Times New Roman" w:hAnsi="Times New Roman"/>
          <w:b/>
          <w:bCs/>
          <w:u w:val="single"/>
          <w:rtl/>
        </w:rPr>
      </w:pPr>
      <w:r>
        <w:rPr>
          <w:noProof/>
          <w:rtl/>
          <w:lang w:eastAsia="en-US"/>
        </w:rPr>
        <mc:AlternateContent>
          <mc:Choice Requires="wps">
            <w:drawing>
              <wp:anchor distT="0" distB="0" distL="114300" distR="114300" simplePos="0" relativeHeight="251659264" behindDoc="0" locked="0" layoutInCell="1" allowOverlap="1" wp14:anchorId="1DCCC9E3" wp14:editId="2E0061B1">
                <wp:simplePos x="0" y="0"/>
                <wp:positionH relativeFrom="column">
                  <wp:posOffset>-59690</wp:posOffset>
                </wp:positionH>
                <wp:positionV relativeFrom="paragraph">
                  <wp:posOffset>71120</wp:posOffset>
                </wp:positionV>
                <wp:extent cx="5816600" cy="939800"/>
                <wp:effectExtent l="0" t="0" r="0" b="0"/>
                <wp:wrapNone/>
                <wp:docPr id="7" name="מלבן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EEC8E2" id="מלבן 7" o:spid="_x0000_s1026" style="position:absolute;left:0;text-align:left;margin-left:-4.7pt;margin-top:5.6pt;width:458pt;height: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" filled="f"/>
            </w:pict>
          </mc:Fallback>
        </mc:AlternateContent>
      </w:r>
    </w:p>
    <w:p w14:paraId="64A563ED" w14:textId="77777777" w:rsidR="00233B6C" w:rsidRDefault="00233B6C" w:rsidP="00233B6C">
      <w:pPr>
        <w:bidi/>
        <w:ind w:left="720"/>
        <w:jc w:val="both"/>
        <w:rPr>
          <w:rFonts w:ascii="Times New Roman" w:hAnsi="Times New Roman"/>
          <w:rtl/>
        </w:rPr>
      </w:pPr>
      <w:r>
        <w:rPr>
          <w:rFonts w:ascii="Times New Roman" w:hAnsi="Times New Roman" w:hint="cs"/>
          <w:b/>
          <w:bCs/>
          <w:u w:val="single"/>
          <w:rtl/>
        </w:rPr>
        <w:t>הצהרת בעל התפקיד המיועד</w:t>
      </w:r>
    </w:p>
    <w:p w14:paraId="37F75FF4" w14:textId="77777777" w:rsidR="00233B6C" w:rsidRDefault="00233B6C" w:rsidP="00233B6C">
      <w:pPr>
        <w:bidi/>
        <w:ind w:left="720"/>
        <w:jc w:val="both"/>
        <w:rPr>
          <w:rFonts w:ascii="Times New Roman" w:hAnsi="Times New Roman"/>
          <w:rtl/>
        </w:rPr>
      </w:pPr>
      <w:r>
        <w:rPr>
          <w:rFonts w:ascii="Times New Roman" w:hAnsi="Times New Roman" w:hint="cs"/>
          <w:rtl/>
        </w:rPr>
        <w:t>הנני מאשר את נכונות הפרטים הנ"ל והפרטים שבקורות החיים ובכל מסמך הנוגע אלי, ומצהיר כי הובא לידיעתי מהות התפקיד המיועד לי בפרוייקט.</w:t>
      </w:r>
    </w:p>
    <w:p w14:paraId="2828D9DA" w14:textId="77777777" w:rsidR="00233B6C" w:rsidRDefault="00233B6C" w:rsidP="00233B6C">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423A3B3D" w14:textId="77777777" w:rsidR="00233B6C" w:rsidRDefault="00233B6C" w:rsidP="00233B6C">
      <w:pPr>
        <w:bidi/>
        <w:ind w:left="720"/>
        <w:jc w:val="both"/>
        <w:rPr>
          <w:rFonts w:ascii="Times New Roman" w:hAnsi="Times New Roman"/>
          <w:rtl/>
        </w:rPr>
      </w:pPr>
    </w:p>
    <w:p w14:paraId="4EFF7218" w14:textId="77777777" w:rsidR="00233B6C" w:rsidRDefault="00233B6C" w:rsidP="00233B6C">
      <w:pPr>
        <w:bidi/>
        <w:ind w:left="720"/>
        <w:jc w:val="both"/>
        <w:rPr>
          <w:rFonts w:ascii="Times New Roman" w:hAnsi="Times New Roman"/>
          <w:rtl/>
        </w:rPr>
      </w:pPr>
    </w:p>
    <w:p w14:paraId="38C8E1E1" w14:textId="77777777" w:rsidR="00233B6C" w:rsidRDefault="00233B6C" w:rsidP="00233B6C">
      <w:pPr>
        <w:bidi/>
        <w:ind w:left="720"/>
        <w:jc w:val="both"/>
        <w:rPr>
          <w:rFonts w:ascii="Times New Roman" w:hAnsi="Times New Roman"/>
          <w:rtl/>
        </w:rPr>
      </w:pPr>
    </w:p>
    <w:p w14:paraId="0D8E4271" w14:textId="77777777" w:rsidR="00233B6C" w:rsidRPr="000E49F0" w:rsidRDefault="00233B6C" w:rsidP="00233B6C">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233B6C" w14:paraId="3DD7B7C0" w14:textId="77777777" w:rsidTr="00184B57">
        <w:tc>
          <w:tcPr>
            <w:tcW w:w="2181" w:type="dxa"/>
          </w:tcPr>
          <w:p w14:paraId="2597AA64" w14:textId="77777777" w:rsidR="00233B6C" w:rsidRDefault="00233B6C" w:rsidP="00184B57">
            <w:pPr>
              <w:bidi/>
              <w:spacing w:line="360" w:lineRule="auto"/>
              <w:jc w:val="both"/>
            </w:pPr>
          </w:p>
        </w:tc>
        <w:tc>
          <w:tcPr>
            <w:tcW w:w="4056" w:type="dxa"/>
          </w:tcPr>
          <w:p w14:paraId="467080CA" w14:textId="77777777" w:rsidR="00233B6C" w:rsidRDefault="00233B6C" w:rsidP="00184B57">
            <w:pPr>
              <w:bidi/>
              <w:jc w:val="both"/>
            </w:pPr>
          </w:p>
        </w:tc>
        <w:tc>
          <w:tcPr>
            <w:tcW w:w="3618" w:type="dxa"/>
          </w:tcPr>
          <w:p w14:paraId="6509A3A4" w14:textId="77777777" w:rsidR="00233B6C" w:rsidRDefault="00233B6C" w:rsidP="00184B57">
            <w:pPr>
              <w:bidi/>
              <w:jc w:val="both"/>
            </w:pPr>
          </w:p>
        </w:tc>
      </w:tr>
      <w:tr w:rsidR="00233B6C" w14:paraId="5981A467" w14:textId="77777777" w:rsidTr="00184B57">
        <w:tc>
          <w:tcPr>
            <w:tcW w:w="2181" w:type="dxa"/>
            <w:shd w:val="pct5" w:color="auto" w:fill="auto"/>
          </w:tcPr>
          <w:p w14:paraId="17B10D2E" w14:textId="77777777" w:rsidR="00233B6C" w:rsidRDefault="00233B6C" w:rsidP="00184B57">
            <w:pPr>
              <w:bidi/>
              <w:jc w:val="center"/>
            </w:pPr>
            <w:r>
              <w:rPr>
                <w:rFonts w:hint="cs"/>
                <w:rtl/>
              </w:rPr>
              <w:t>תאריך</w:t>
            </w:r>
          </w:p>
        </w:tc>
        <w:tc>
          <w:tcPr>
            <w:tcW w:w="4056" w:type="dxa"/>
            <w:shd w:val="pct5" w:color="auto" w:fill="auto"/>
          </w:tcPr>
          <w:p w14:paraId="7E535BAC" w14:textId="77777777" w:rsidR="00233B6C" w:rsidRDefault="00233B6C" w:rsidP="00184B57">
            <w:pPr>
              <w:bidi/>
              <w:jc w:val="center"/>
            </w:pPr>
            <w:r>
              <w:rPr>
                <w:rFonts w:hint="cs"/>
                <w:rtl/>
              </w:rPr>
              <w:t>שם מלא של מורשי החתימה של המציע</w:t>
            </w:r>
          </w:p>
        </w:tc>
        <w:tc>
          <w:tcPr>
            <w:tcW w:w="3618" w:type="dxa"/>
            <w:shd w:val="pct5" w:color="auto" w:fill="auto"/>
          </w:tcPr>
          <w:p w14:paraId="5EF0DE01" w14:textId="77777777" w:rsidR="00233B6C" w:rsidRDefault="00233B6C" w:rsidP="00184B57">
            <w:pPr>
              <w:bidi/>
              <w:jc w:val="center"/>
            </w:pPr>
            <w:r>
              <w:rPr>
                <w:rFonts w:hint="cs"/>
                <w:rtl/>
              </w:rPr>
              <w:t>חתימה וחותמת המציע</w:t>
            </w:r>
          </w:p>
        </w:tc>
      </w:tr>
    </w:tbl>
    <w:p w14:paraId="67D29A22" w14:textId="60F8CD5E" w:rsidR="00CB27BF" w:rsidRPr="00014AAA" w:rsidRDefault="00CB27BF" w:rsidP="00014AAA">
      <w:pPr>
        <w:numPr>
          <w:ilvl w:val="0"/>
          <w:numId w:val="7"/>
        </w:numPr>
        <w:tabs>
          <w:tab w:val="left" w:pos="850"/>
        </w:tabs>
        <w:bidi/>
        <w:spacing w:line="300" w:lineRule="exact"/>
        <w:ind w:left="850" w:right="0"/>
        <w:jc w:val="both"/>
        <w:rPr>
          <w:rFonts w:ascii="Times New Roman" w:hAnsi="Times New Roman"/>
          <w:b/>
          <w:bCs/>
          <w:u w:val="single"/>
        </w:rPr>
      </w:pPr>
      <w:r w:rsidRPr="00014AAA">
        <w:rPr>
          <w:rFonts w:ascii="Times New Roman" w:hAnsi="Times New Roman"/>
          <w:b/>
          <w:bCs/>
          <w:u w:val="single"/>
          <w:rtl/>
        </w:rPr>
        <w:lastRenderedPageBreak/>
        <w:t>נ</w:t>
      </w:r>
      <w:r w:rsidRPr="00014AAA">
        <w:rPr>
          <w:rFonts w:ascii="Times New Roman" w:hAnsi="Times New Roman" w:hint="eastAsia"/>
          <w:b/>
          <w:bCs/>
          <w:u w:val="single"/>
          <w:rtl/>
        </w:rPr>
        <w:t>תוני</w:t>
      </w:r>
      <w:r w:rsidRPr="00014AAA">
        <w:rPr>
          <w:rFonts w:ascii="Times New Roman" w:hAnsi="Times New Roman"/>
          <w:b/>
          <w:bCs/>
          <w:u w:val="single"/>
          <w:rtl/>
        </w:rPr>
        <w:t xml:space="preserve"> </w:t>
      </w:r>
      <w:r w:rsidRPr="00014AAA">
        <w:rPr>
          <w:rFonts w:ascii="Times New Roman" w:hAnsi="Times New Roman" w:hint="cs"/>
          <w:b/>
          <w:bCs/>
          <w:u w:val="single"/>
          <w:rtl/>
        </w:rPr>
        <w:t xml:space="preserve">המנהל </w:t>
      </w:r>
      <w:r w:rsidR="00E62227">
        <w:rPr>
          <w:rFonts w:ascii="Times New Roman" w:hAnsi="Times New Roman" w:hint="cs"/>
          <w:b/>
          <w:bCs/>
          <w:u w:val="single"/>
          <w:rtl/>
        </w:rPr>
        <w:t>הרפואי</w:t>
      </w:r>
      <w:r w:rsidRPr="00014AAA">
        <w:rPr>
          <w:rFonts w:ascii="Times New Roman" w:hAnsi="Times New Roman"/>
          <w:b/>
          <w:bCs/>
          <w:u w:val="single"/>
          <w:rtl/>
        </w:rPr>
        <w:t xml:space="preserve"> המיועד</w:t>
      </w:r>
      <w:r w:rsidRPr="00014AAA">
        <w:rPr>
          <w:rFonts w:ascii="Times New Roman" w:hAnsi="Times New Roman" w:hint="cs"/>
          <w:b/>
          <w:bCs/>
          <w:u w:val="single"/>
          <w:rtl/>
        </w:rPr>
        <w:t xml:space="preserve"> </w:t>
      </w:r>
      <w:r w:rsidRPr="00014AAA">
        <w:rPr>
          <w:rFonts w:ascii="Times New Roman" w:hAnsi="Times New Roman"/>
          <w:b/>
          <w:bCs/>
          <w:u w:val="single"/>
          <w:rtl/>
        </w:rPr>
        <w:t xml:space="preserve">כנדרש בסעיף </w:t>
      </w:r>
      <w:r w:rsidR="00E62227">
        <w:rPr>
          <w:rFonts w:ascii="Times New Roman" w:hAnsi="Times New Roman" w:hint="cs"/>
          <w:b/>
          <w:bCs/>
          <w:u w:val="single"/>
          <w:rtl/>
        </w:rPr>
        <w:t>6.23.2</w:t>
      </w:r>
      <w:r w:rsidRPr="00014AAA">
        <w:rPr>
          <w:rFonts w:ascii="Times New Roman" w:hAnsi="Times New Roman"/>
          <w:b/>
          <w:bCs/>
          <w:u w:val="single"/>
          <w:rtl/>
        </w:rPr>
        <w:t xml:space="preserve"> בכתב המכרז ובמסמך הקריטריונים</w:t>
      </w:r>
    </w:p>
    <w:p w14:paraId="03BF78E1" w14:textId="77777777" w:rsidR="00CB27BF" w:rsidRDefault="00CB27BF" w:rsidP="00CB27BF">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CB27BF" w14:paraId="04ADA808" w14:textId="77777777" w:rsidTr="009C3D5F">
        <w:trPr>
          <w:trHeight w:val="383"/>
        </w:trPr>
        <w:tc>
          <w:tcPr>
            <w:tcW w:w="973" w:type="dxa"/>
            <w:tcBorders>
              <w:top w:val="nil"/>
              <w:left w:val="nil"/>
              <w:bottom w:val="nil"/>
            </w:tcBorders>
          </w:tcPr>
          <w:p w14:paraId="638CF367" w14:textId="77777777" w:rsidR="00CB27BF" w:rsidRDefault="00CB27BF" w:rsidP="009C3D5F">
            <w:pPr>
              <w:bidi/>
              <w:jc w:val="both"/>
              <w:rPr>
                <w:rFonts w:ascii="Times New Roman" w:hAnsi="Times New Roman"/>
                <w:b/>
                <w:bCs/>
                <w:rtl/>
              </w:rPr>
            </w:pPr>
            <w:r>
              <w:rPr>
                <w:rFonts w:ascii="Times New Roman" w:hAnsi="Times New Roman" w:hint="cs"/>
                <w:b/>
                <w:bCs/>
                <w:rtl/>
              </w:rPr>
              <w:t>שם המנהל:</w:t>
            </w:r>
          </w:p>
        </w:tc>
        <w:tc>
          <w:tcPr>
            <w:tcW w:w="2303" w:type="dxa"/>
          </w:tcPr>
          <w:p w14:paraId="3162A1F1" w14:textId="77777777" w:rsidR="00CB27BF" w:rsidRDefault="00CB27BF" w:rsidP="009C3D5F">
            <w:pPr>
              <w:bidi/>
              <w:jc w:val="both"/>
              <w:rPr>
                <w:rFonts w:ascii="Times New Roman" w:hAnsi="Times New Roman"/>
                <w:b/>
                <w:bCs/>
                <w:rtl/>
              </w:rPr>
            </w:pPr>
          </w:p>
        </w:tc>
        <w:tc>
          <w:tcPr>
            <w:tcW w:w="858" w:type="dxa"/>
            <w:tcBorders>
              <w:top w:val="nil"/>
              <w:bottom w:val="nil"/>
            </w:tcBorders>
          </w:tcPr>
          <w:p w14:paraId="2FEB6721" w14:textId="77777777" w:rsidR="00CB27BF" w:rsidRDefault="00CB27BF" w:rsidP="009C3D5F">
            <w:pPr>
              <w:bidi/>
              <w:jc w:val="both"/>
              <w:rPr>
                <w:rFonts w:ascii="Times New Roman" w:hAnsi="Times New Roman"/>
                <w:b/>
                <w:bCs/>
                <w:rtl/>
              </w:rPr>
            </w:pPr>
            <w:r>
              <w:rPr>
                <w:rFonts w:ascii="Times New Roman" w:hAnsi="Times New Roman" w:hint="cs"/>
                <w:b/>
                <w:bCs/>
                <w:rtl/>
              </w:rPr>
              <w:t>מספר זיהוי:</w:t>
            </w:r>
          </w:p>
        </w:tc>
        <w:tc>
          <w:tcPr>
            <w:tcW w:w="2139" w:type="dxa"/>
          </w:tcPr>
          <w:p w14:paraId="74E028E3" w14:textId="77777777" w:rsidR="00CB27BF" w:rsidRDefault="00CB27BF" w:rsidP="009C3D5F">
            <w:pPr>
              <w:bidi/>
              <w:jc w:val="both"/>
              <w:rPr>
                <w:rFonts w:ascii="Times New Roman" w:hAnsi="Times New Roman"/>
                <w:b/>
                <w:bCs/>
                <w:rtl/>
              </w:rPr>
            </w:pPr>
          </w:p>
        </w:tc>
        <w:tc>
          <w:tcPr>
            <w:tcW w:w="933" w:type="dxa"/>
            <w:tcBorders>
              <w:top w:val="nil"/>
              <w:bottom w:val="nil"/>
            </w:tcBorders>
          </w:tcPr>
          <w:p w14:paraId="568D8CBE" w14:textId="77777777" w:rsidR="00CB27BF" w:rsidRDefault="00CB27BF" w:rsidP="009C3D5F">
            <w:pPr>
              <w:bidi/>
              <w:jc w:val="both"/>
              <w:rPr>
                <w:rFonts w:ascii="Times New Roman" w:hAnsi="Times New Roman"/>
                <w:b/>
                <w:bCs/>
                <w:rtl/>
              </w:rPr>
            </w:pPr>
            <w:r>
              <w:rPr>
                <w:rFonts w:ascii="Times New Roman" w:hAnsi="Times New Roman" w:hint="cs"/>
                <w:b/>
                <w:bCs/>
                <w:rtl/>
              </w:rPr>
              <w:t>שנת לידה:</w:t>
            </w:r>
          </w:p>
        </w:tc>
        <w:tc>
          <w:tcPr>
            <w:tcW w:w="1872" w:type="dxa"/>
          </w:tcPr>
          <w:p w14:paraId="0F5D2DAB" w14:textId="77777777" w:rsidR="00CB27BF" w:rsidRDefault="00CB27BF" w:rsidP="009C3D5F">
            <w:pPr>
              <w:bidi/>
              <w:jc w:val="both"/>
              <w:rPr>
                <w:rFonts w:ascii="Times New Roman" w:hAnsi="Times New Roman"/>
                <w:b/>
                <w:bCs/>
                <w:rtl/>
              </w:rPr>
            </w:pPr>
          </w:p>
        </w:tc>
      </w:tr>
    </w:tbl>
    <w:p w14:paraId="1513E325" w14:textId="77777777" w:rsidR="00CB27BF" w:rsidRDefault="00CB27BF" w:rsidP="00CB27BF">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CB27BF" w14:paraId="75DC7519" w14:textId="77777777" w:rsidTr="009C3D5F">
        <w:trPr>
          <w:trHeight w:val="538"/>
        </w:trPr>
        <w:tc>
          <w:tcPr>
            <w:tcW w:w="2262" w:type="dxa"/>
            <w:tcBorders>
              <w:top w:val="nil"/>
              <w:left w:val="nil"/>
              <w:bottom w:val="nil"/>
            </w:tcBorders>
            <w:vAlign w:val="center"/>
          </w:tcPr>
          <w:p w14:paraId="36FDCAAC" w14:textId="77777777" w:rsidR="00CB27BF" w:rsidRDefault="00CB27BF" w:rsidP="009C3D5F">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41550638" w14:textId="77777777" w:rsidR="00CB27BF" w:rsidRDefault="00CB27BF" w:rsidP="009C3D5F">
            <w:pPr>
              <w:bidi/>
              <w:rPr>
                <w:rFonts w:ascii="Times New Roman" w:hAnsi="Times New Roman"/>
                <w:b/>
                <w:bCs/>
                <w:rtl/>
              </w:rPr>
            </w:pPr>
          </w:p>
        </w:tc>
      </w:tr>
    </w:tbl>
    <w:p w14:paraId="2585295C" w14:textId="77777777" w:rsidR="00CB27BF" w:rsidRDefault="00CB27BF" w:rsidP="00CB27BF">
      <w:pPr>
        <w:bidi/>
        <w:jc w:val="both"/>
        <w:rPr>
          <w:rFonts w:ascii="Times New Roman" w:hAnsi="Times New Roman"/>
          <w:b/>
          <w:bCs/>
          <w:u w:val="single"/>
          <w:rtl/>
        </w:rPr>
      </w:pPr>
    </w:p>
    <w:p w14:paraId="009069D8" w14:textId="43EB6E9B" w:rsidR="00CB27BF" w:rsidRDefault="00CB27BF" w:rsidP="00CB27BF">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3F393885" w14:textId="77777777" w:rsidR="00CB27BF" w:rsidRDefault="00CB27BF" w:rsidP="00CB27BF">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CB27BF" w14:paraId="2DA8BECD" w14:textId="77777777" w:rsidTr="009C3D5F">
        <w:tc>
          <w:tcPr>
            <w:tcW w:w="7332" w:type="dxa"/>
            <w:tcBorders>
              <w:top w:val="single" w:sz="18" w:space="0" w:color="auto"/>
              <w:bottom w:val="single" w:sz="18" w:space="0" w:color="auto"/>
            </w:tcBorders>
            <w:shd w:val="pct5" w:color="auto" w:fill="auto"/>
          </w:tcPr>
          <w:p w14:paraId="113A10E0" w14:textId="77777777" w:rsidR="00CB27BF" w:rsidRDefault="00CB27BF" w:rsidP="009C3D5F">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7BA6160C" w14:textId="77777777" w:rsidR="00CB27BF" w:rsidRDefault="00CB27BF" w:rsidP="009C3D5F">
            <w:pPr>
              <w:bidi/>
              <w:spacing w:before="60" w:after="60"/>
              <w:jc w:val="center"/>
              <w:rPr>
                <w:rFonts w:ascii="Times New Roman" w:hAnsi="Times New Roman"/>
                <w:b/>
                <w:bCs/>
                <w:rtl/>
              </w:rPr>
            </w:pPr>
            <w:r>
              <w:rPr>
                <w:rFonts w:ascii="Times New Roman" w:hAnsi="Times New Roman" w:hint="cs"/>
                <w:b/>
                <w:bCs/>
                <w:rtl/>
              </w:rPr>
              <w:t>מועד מתן התואר</w:t>
            </w:r>
          </w:p>
        </w:tc>
      </w:tr>
      <w:tr w:rsidR="00CB27BF" w14:paraId="2429545D" w14:textId="77777777" w:rsidTr="009C3D5F">
        <w:tc>
          <w:tcPr>
            <w:tcW w:w="7332" w:type="dxa"/>
            <w:tcBorders>
              <w:top w:val="single" w:sz="18" w:space="0" w:color="auto"/>
            </w:tcBorders>
          </w:tcPr>
          <w:p w14:paraId="3DAC7C70" w14:textId="77777777" w:rsidR="00CB27BF" w:rsidRDefault="00CB27BF" w:rsidP="009C3D5F">
            <w:pPr>
              <w:bidi/>
              <w:spacing w:before="60" w:after="60"/>
              <w:jc w:val="both"/>
              <w:rPr>
                <w:rFonts w:ascii="Times New Roman" w:hAnsi="Times New Roman"/>
                <w:rtl/>
              </w:rPr>
            </w:pPr>
          </w:p>
        </w:tc>
        <w:tc>
          <w:tcPr>
            <w:tcW w:w="1702" w:type="dxa"/>
            <w:tcBorders>
              <w:top w:val="single" w:sz="18" w:space="0" w:color="auto"/>
            </w:tcBorders>
          </w:tcPr>
          <w:p w14:paraId="1D2EB6D9" w14:textId="77777777" w:rsidR="00CB27BF" w:rsidRDefault="00CB27BF" w:rsidP="009C3D5F">
            <w:pPr>
              <w:bidi/>
              <w:spacing w:before="60" w:after="60"/>
              <w:jc w:val="both"/>
              <w:rPr>
                <w:rFonts w:ascii="Times New Roman" w:hAnsi="Times New Roman"/>
                <w:rtl/>
              </w:rPr>
            </w:pPr>
          </w:p>
        </w:tc>
      </w:tr>
      <w:tr w:rsidR="00CB27BF" w14:paraId="57C67DDF" w14:textId="77777777" w:rsidTr="009C3D5F">
        <w:tc>
          <w:tcPr>
            <w:tcW w:w="7332" w:type="dxa"/>
          </w:tcPr>
          <w:p w14:paraId="609629BB" w14:textId="77777777" w:rsidR="00CB27BF" w:rsidRDefault="00CB27BF" w:rsidP="009C3D5F">
            <w:pPr>
              <w:bidi/>
              <w:spacing w:before="60" w:after="60"/>
              <w:jc w:val="both"/>
              <w:rPr>
                <w:rFonts w:ascii="Times New Roman" w:hAnsi="Times New Roman"/>
                <w:rtl/>
              </w:rPr>
            </w:pPr>
          </w:p>
        </w:tc>
        <w:tc>
          <w:tcPr>
            <w:tcW w:w="1702" w:type="dxa"/>
          </w:tcPr>
          <w:p w14:paraId="7BCBE2BE" w14:textId="77777777" w:rsidR="00CB27BF" w:rsidRDefault="00CB27BF" w:rsidP="009C3D5F">
            <w:pPr>
              <w:bidi/>
              <w:spacing w:before="60" w:after="60"/>
              <w:jc w:val="both"/>
              <w:rPr>
                <w:rFonts w:ascii="Times New Roman" w:hAnsi="Times New Roman"/>
                <w:rtl/>
              </w:rPr>
            </w:pPr>
          </w:p>
        </w:tc>
      </w:tr>
      <w:tr w:rsidR="00CB27BF" w14:paraId="7178F5DF" w14:textId="77777777" w:rsidTr="009C3D5F">
        <w:tc>
          <w:tcPr>
            <w:tcW w:w="7332" w:type="dxa"/>
          </w:tcPr>
          <w:p w14:paraId="74D7AEBF" w14:textId="77777777" w:rsidR="00CB27BF" w:rsidRDefault="00CB27BF" w:rsidP="009C3D5F">
            <w:pPr>
              <w:bidi/>
              <w:spacing w:before="60" w:after="60"/>
              <w:jc w:val="both"/>
              <w:rPr>
                <w:rFonts w:ascii="Times New Roman" w:hAnsi="Times New Roman"/>
                <w:rtl/>
              </w:rPr>
            </w:pPr>
          </w:p>
        </w:tc>
        <w:tc>
          <w:tcPr>
            <w:tcW w:w="1702" w:type="dxa"/>
          </w:tcPr>
          <w:p w14:paraId="1157D452" w14:textId="77777777" w:rsidR="00CB27BF" w:rsidRDefault="00CB27BF" w:rsidP="009C3D5F">
            <w:pPr>
              <w:bidi/>
              <w:spacing w:before="60" w:after="60"/>
              <w:jc w:val="both"/>
              <w:rPr>
                <w:rFonts w:ascii="Times New Roman" w:hAnsi="Times New Roman"/>
                <w:rtl/>
              </w:rPr>
            </w:pPr>
          </w:p>
        </w:tc>
      </w:tr>
      <w:tr w:rsidR="00CB27BF" w14:paraId="5C4982D9" w14:textId="77777777" w:rsidTr="009C3D5F">
        <w:tc>
          <w:tcPr>
            <w:tcW w:w="7332" w:type="dxa"/>
          </w:tcPr>
          <w:p w14:paraId="487D7308" w14:textId="77777777" w:rsidR="00CB27BF" w:rsidRDefault="00CB27BF" w:rsidP="009C3D5F">
            <w:pPr>
              <w:bidi/>
              <w:spacing w:before="60" w:after="60"/>
              <w:jc w:val="both"/>
              <w:rPr>
                <w:rFonts w:ascii="Times New Roman" w:hAnsi="Times New Roman"/>
                <w:rtl/>
              </w:rPr>
            </w:pPr>
          </w:p>
        </w:tc>
        <w:tc>
          <w:tcPr>
            <w:tcW w:w="1702" w:type="dxa"/>
          </w:tcPr>
          <w:p w14:paraId="0FB2E009" w14:textId="77777777" w:rsidR="00CB27BF" w:rsidRDefault="00CB27BF" w:rsidP="009C3D5F">
            <w:pPr>
              <w:bidi/>
              <w:spacing w:before="60" w:after="60"/>
              <w:jc w:val="both"/>
              <w:rPr>
                <w:rFonts w:ascii="Times New Roman" w:hAnsi="Times New Roman"/>
                <w:rtl/>
              </w:rPr>
            </w:pPr>
          </w:p>
        </w:tc>
      </w:tr>
    </w:tbl>
    <w:p w14:paraId="0B2DA6E9" w14:textId="77777777" w:rsidR="00CB27BF" w:rsidRDefault="00CB27BF" w:rsidP="00CB27BF">
      <w:pPr>
        <w:bidi/>
        <w:jc w:val="both"/>
        <w:rPr>
          <w:rFonts w:ascii="Times New Roman" w:hAnsi="Times New Roman"/>
          <w:sz w:val="14"/>
          <w:szCs w:val="14"/>
          <w:rtl/>
        </w:rPr>
      </w:pPr>
    </w:p>
    <w:p w14:paraId="7168F795" w14:textId="77777777" w:rsidR="00CB27BF" w:rsidRDefault="00CB27BF" w:rsidP="00CB27BF">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CB27BF" w14:paraId="0FDDDF1A" w14:textId="77777777" w:rsidTr="009C3D5F">
        <w:tc>
          <w:tcPr>
            <w:tcW w:w="7332" w:type="dxa"/>
            <w:tcBorders>
              <w:top w:val="nil"/>
              <w:left w:val="nil"/>
              <w:bottom w:val="nil"/>
            </w:tcBorders>
            <w:vAlign w:val="center"/>
          </w:tcPr>
          <w:p w14:paraId="62EEFF25" w14:textId="77777777" w:rsidR="00CB27BF" w:rsidRDefault="00CB27BF" w:rsidP="009C3D5F">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05BF1D90" w14:textId="77777777" w:rsidR="00CB27BF" w:rsidRDefault="00CB27BF" w:rsidP="009C3D5F">
            <w:pPr>
              <w:bidi/>
              <w:spacing w:before="100" w:after="100"/>
              <w:rPr>
                <w:rFonts w:ascii="Times New Roman" w:hAnsi="Times New Roman"/>
                <w:rtl/>
              </w:rPr>
            </w:pPr>
          </w:p>
        </w:tc>
      </w:tr>
      <w:tr w:rsidR="00CB27BF" w14:paraId="750DF645" w14:textId="77777777" w:rsidTr="009C3D5F">
        <w:tc>
          <w:tcPr>
            <w:tcW w:w="7332" w:type="dxa"/>
            <w:tcBorders>
              <w:top w:val="nil"/>
              <w:left w:val="nil"/>
              <w:bottom w:val="nil"/>
            </w:tcBorders>
            <w:vAlign w:val="center"/>
          </w:tcPr>
          <w:p w14:paraId="4DC4AE5A" w14:textId="0E0B257D" w:rsidR="00CB27BF" w:rsidRDefault="00CB27BF" w:rsidP="009C3D5F">
            <w:pPr>
              <w:bidi/>
              <w:spacing w:before="100" w:after="100"/>
              <w:rPr>
                <w:rtl/>
              </w:rPr>
            </w:pPr>
            <w:r>
              <w:rPr>
                <w:rFonts w:ascii="David" w:hAnsi="David" w:hint="cs"/>
                <w:sz w:val="28"/>
                <w:rtl/>
                <w:lang w:eastAsia="x-none"/>
              </w:rPr>
              <w:t xml:space="preserve">שנות ניסיון </w:t>
            </w:r>
            <w:r w:rsidR="00423ECC">
              <w:rPr>
                <w:rFonts w:hint="cs"/>
                <w:rtl/>
              </w:rPr>
              <w:t>בתחום הרפואה הדחופה בעשר השנים האחרונות</w:t>
            </w:r>
          </w:p>
        </w:tc>
        <w:tc>
          <w:tcPr>
            <w:tcW w:w="1668" w:type="dxa"/>
            <w:vAlign w:val="center"/>
          </w:tcPr>
          <w:p w14:paraId="0D619E98" w14:textId="77777777" w:rsidR="00CB27BF" w:rsidRDefault="00CB27BF" w:rsidP="009C3D5F">
            <w:pPr>
              <w:bidi/>
              <w:spacing w:before="100" w:after="100"/>
              <w:rPr>
                <w:rFonts w:ascii="Times New Roman" w:hAnsi="Times New Roman"/>
                <w:rtl/>
              </w:rPr>
            </w:pPr>
          </w:p>
        </w:tc>
      </w:tr>
      <w:tr w:rsidR="00CB27BF" w14:paraId="4FDFDE18" w14:textId="77777777" w:rsidTr="009C3D5F">
        <w:tc>
          <w:tcPr>
            <w:tcW w:w="7332" w:type="dxa"/>
            <w:tcBorders>
              <w:top w:val="nil"/>
              <w:left w:val="nil"/>
              <w:bottom w:val="nil"/>
            </w:tcBorders>
            <w:vAlign w:val="center"/>
          </w:tcPr>
          <w:p w14:paraId="19D999AD" w14:textId="1242A05C" w:rsidR="00CB27BF" w:rsidRPr="006A7C6D" w:rsidRDefault="00CB27BF" w:rsidP="009C3D5F">
            <w:pPr>
              <w:bidi/>
              <w:spacing w:before="100" w:after="100"/>
              <w:rPr>
                <w:rtl/>
              </w:rPr>
            </w:pPr>
            <w:r w:rsidRPr="006A7C6D">
              <w:rPr>
                <w:rtl/>
              </w:rPr>
              <w:t xml:space="preserve">בעל </w:t>
            </w:r>
            <w:r w:rsidRPr="006A7C6D">
              <w:rPr>
                <w:rFonts w:hint="eastAsia"/>
                <w:rtl/>
              </w:rPr>
              <w:t>רשיון</w:t>
            </w:r>
            <w:r w:rsidRPr="006A7C6D">
              <w:rPr>
                <w:rtl/>
              </w:rPr>
              <w:t xml:space="preserve"> </w:t>
            </w:r>
            <w:r w:rsidR="00E62227">
              <w:rPr>
                <w:rFonts w:hint="cs"/>
                <w:rtl/>
              </w:rPr>
              <w:t>לעסוק ברפואה בישראל?</w:t>
            </w:r>
          </w:p>
        </w:tc>
        <w:tc>
          <w:tcPr>
            <w:tcW w:w="1668" w:type="dxa"/>
            <w:vAlign w:val="center"/>
          </w:tcPr>
          <w:p w14:paraId="4BE94A9A" w14:textId="2C5CB674" w:rsidR="00CB27BF" w:rsidRPr="006A7C6D" w:rsidRDefault="00E62227" w:rsidP="009C3D5F">
            <w:pPr>
              <w:bidi/>
              <w:spacing w:before="100" w:after="100"/>
              <w:jc w:val="center"/>
              <w:rPr>
                <w:rFonts w:ascii="Times New Roman" w:hAnsi="Times New Roman"/>
                <w:rtl/>
              </w:rPr>
            </w:pPr>
            <w:r>
              <w:rPr>
                <w:rFonts w:hint="cs"/>
                <w:rtl/>
              </w:rPr>
              <w:t>כן</w:t>
            </w:r>
            <w:r w:rsidR="00CB27BF" w:rsidRPr="006A7C6D">
              <w:rPr>
                <w:rtl/>
              </w:rPr>
              <w:t xml:space="preserve"> </w:t>
            </w:r>
            <w:r w:rsidR="00CB27BF" w:rsidRPr="006A7C6D">
              <w:rPr>
                <w:rFonts w:hint="cs"/>
                <w:rtl/>
              </w:rPr>
              <w:t xml:space="preserve">/ לא </w:t>
            </w:r>
          </w:p>
        </w:tc>
      </w:tr>
      <w:tr w:rsidR="00E62227" w14:paraId="53DA7CDD" w14:textId="77777777" w:rsidTr="009C3D5F">
        <w:tc>
          <w:tcPr>
            <w:tcW w:w="7332" w:type="dxa"/>
            <w:tcBorders>
              <w:top w:val="nil"/>
              <w:left w:val="nil"/>
              <w:bottom w:val="nil"/>
            </w:tcBorders>
            <w:vAlign w:val="center"/>
          </w:tcPr>
          <w:p w14:paraId="01935452" w14:textId="3E2F53BB" w:rsidR="00E62227" w:rsidRPr="006A7C6D" w:rsidRDefault="00E62227" w:rsidP="00E62227">
            <w:pPr>
              <w:bidi/>
              <w:spacing w:before="100" w:after="100"/>
              <w:rPr>
                <w:rtl/>
              </w:rPr>
            </w:pPr>
            <w:r>
              <w:rPr>
                <w:rFonts w:hint="cs"/>
                <w:rtl/>
              </w:rPr>
              <w:t>מומחה בתחום הרפואה הדחופה?</w:t>
            </w:r>
          </w:p>
        </w:tc>
        <w:tc>
          <w:tcPr>
            <w:tcW w:w="1668" w:type="dxa"/>
            <w:vAlign w:val="center"/>
          </w:tcPr>
          <w:p w14:paraId="0C16702F" w14:textId="681E3F7D" w:rsidR="00E62227" w:rsidRPr="006A7C6D" w:rsidRDefault="00E62227" w:rsidP="00E62227">
            <w:pPr>
              <w:bidi/>
              <w:spacing w:before="100" w:after="100"/>
              <w:jc w:val="center"/>
              <w:rPr>
                <w:rtl/>
              </w:rPr>
            </w:pPr>
            <w:r>
              <w:rPr>
                <w:rFonts w:hint="cs"/>
                <w:rtl/>
              </w:rPr>
              <w:t>כן</w:t>
            </w:r>
            <w:r w:rsidRPr="006A7C6D">
              <w:rPr>
                <w:rtl/>
              </w:rPr>
              <w:t xml:space="preserve"> </w:t>
            </w:r>
            <w:r w:rsidRPr="006A7C6D">
              <w:rPr>
                <w:rFonts w:hint="cs"/>
                <w:rtl/>
              </w:rPr>
              <w:t xml:space="preserve">/ לא </w:t>
            </w:r>
          </w:p>
        </w:tc>
      </w:tr>
    </w:tbl>
    <w:p w14:paraId="5A582AFD" w14:textId="77777777" w:rsidR="00CB27BF" w:rsidRDefault="00CB27BF" w:rsidP="00CB27BF">
      <w:pPr>
        <w:bidi/>
        <w:jc w:val="both"/>
        <w:rPr>
          <w:rFonts w:ascii="Times New Roman" w:hAnsi="Times New Roman"/>
          <w:b/>
          <w:bCs/>
          <w:sz w:val="18"/>
          <w:szCs w:val="18"/>
          <w:rtl/>
        </w:rPr>
      </w:pPr>
    </w:p>
    <w:p w14:paraId="037617D0" w14:textId="77777777" w:rsidR="00CB27BF" w:rsidRDefault="00CB27BF" w:rsidP="00CB27BF">
      <w:pPr>
        <w:bidi/>
        <w:jc w:val="both"/>
        <w:rPr>
          <w:rFonts w:ascii="Times New Roman" w:hAnsi="Times New Roman"/>
          <w:rtl/>
        </w:rPr>
      </w:pPr>
    </w:p>
    <w:p w14:paraId="7E575932" w14:textId="77777777" w:rsidR="00CB27BF" w:rsidRDefault="00CB27BF" w:rsidP="00CB27BF">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5FDA7EEA" w14:textId="77777777" w:rsidR="00F424D0" w:rsidRDefault="00F424D0" w:rsidP="00423ECC">
      <w:pPr>
        <w:bidi/>
        <w:jc w:val="both"/>
        <w:rPr>
          <w:b/>
          <w:bCs/>
          <w:rtl/>
        </w:rPr>
      </w:pPr>
    </w:p>
    <w:p w14:paraId="0F88318F" w14:textId="77777777" w:rsidR="00CB27BF" w:rsidRDefault="00CB27BF" w:rsidP="00CB27BF">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76E1ECEC" w14:textId="77777777" w:rsidR="00CB27BF" w:rsidRPr="00D064B7" w:rsidRDefault="00CB27BF" w:rsidP="00CB27BF">
      <w:pPr>
        <w:bidi/>
        <w:ind w:left="720"/>
        <w:jc w:val="both"/>
        <w:rPr>
          <w:b/>
          <w:bCs/>
        </w:rPr>
      </w:pPr>
    </w:p>
    <w:p w14:paraId="544B1FDB" w14:textId="77777777" w:rsidR="00CB27BF" w:rsidRDefault="00CB27BF" w:rsidP="00CB27BF">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6111F3CA" w14:textId="77777777" w:rsidR="00CB27BF" w:rsidRDefault="00CB27BF" w:rsidP="00CB27BF">
      <w:pPr>
        <w:bidi/>
        <w:ind w:left="720"/>
        <w:jc w:val="both"/>
        <w:rPr>
          <w:rFonts w:ascii="Times New Roman" w:hAnsi="Times New Roman"/>
          <w:b/>
          <w:bCs/>
          <w:u w:val="single"/>
          <w:rtl/>
        </w:rPr>
      </w:pPr>
    </w:p>
    <w:p w14:paraId="08C2876B" w14:textId="63D0A70D" w:rsidR="00CB27BF" w:rsidRDefault="00BD4CF4" w:rsidP="00CB27BF">
      <w:pPr>
        <w:bidi/>
        <w:ind w:left="720"/>
        <w:jc w:val="both"/>
        <w:rPr>
          <w:rFonts w:ascii="Times New Roman" w:hAnsi="Times New Roman"/>
          <w:b/>
          <w:bCs/>
          <w:u w:val="single"/>
          <w:rtl/>
        </w:rPr>
      </w:pPr>
      <w:r>
        <w:rPr>
          <w:noProof/>
          <w:rtl/>
          <w:lang w:eastAsia="en-US"/>
        </w:rPr>
        <mc:AlternateContent>
          <mc:Choice Requires="wps">
            <w:drawing>
              <wp:anchor distT="0" distB="0" distL="114300" distR="114300" simplePos="0" relativeHeight="251660288" behindDoc="0" locked="0" layoutInCell="1" allowOverlap="1" wp14:anchorId="5B65B4B6" wp14:editId="0DCBF05C">
                <wp:simplePos x="0" y="0"/>
                <wp:positionH relativeFrom="column">
                  <wp:posOffset>-59690</wp:posOffset>
                </wp:positionH>
                <wp:positionV relativeFrom="paragraph">
                  <wp:posOffset>71120</wp:posOffset>
                </wp:positionV>
                <wp:extent cx="5816600" cy="939800"/>
                <wp:effectExtent l="0" t="0" r="0" b="0"/>
                <wp:wrapNone/>
                <wp:docPr id="6" name="מלבן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855D09" id="מלבן 6" o:spid="_x0000_s1026" style="position:absolute;left:0;text-align:left;margin-left:-4.7pt;margin-top:5.6pt;width:458pt;height:7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" filled="f"/>
            </w:pict>
          </mc:Fallback>
        </mc:AlternateContent>
      </w:r>
    </w:p>
    <w:p w14:paraId="29D1D117" w14:textId="77777777" w:rsidR="00CB27BF" w:rsidRDefault="00CB27BF" w:rsidP="00CB27BF">
      <w:pPr>
        <w:bidi/>
        <w:ind w:left="720"/>
        <w:jc w:val="both"/>
        <w:rPr>
          <w:rFonts w:ascii="Times New Roman" w:hAnsi="Times New Roman"/>
          <w:rtl/>
        </w:rPr>
      </w:pPr>
      <w:r>
        <w:rPr>
          <w:rFonts w:ascii="Times New Roman" w:hAnsi="Times New Roman" w:hint="cs"/>
          <w:b/>
          <w:bCs/>
          <w:u w:val="single"/>
          <w:rtl/>
        </w:rPr>
        <w:t>הצהרת בעל התפקיד המיועד</w:t>
      </w:r>
    </w:p>
    <w:p w14:paraId="714F2230" w14:textId="77777777" w:rsidR="00CB27BF" w:rsidRDefault="00CB27BF" w:rsidP="00CB27BF">
      <w:pPr>
        <w:bidi/>
        <w:ind w:left="720"/>
        <w:jc w:val="both"/>
        <w:rPr>
          <w:rFonts w:ascii="Times New Roman" w:hAnsi="Times New Roman"/>
          <w:rtl/>
        </w:rPr>
      </w:pPr>
      <w:r>
        <w:rPr>
          <w:rFonts w:ascii="Times New Roman" w:hAnsi="Times New Roman" w:hint="cs"/>
          <w:rtl/>
        </w:rPr>
        <w:t>הנני מאשר את נכונות הפרטים הנ"ל והפרטים שבקורות החיים ובכל מסמך הנוגע אלי, ומצהיר כי הובא לידיעתי מהות התפקיד המיועד לי בפרוייקט.</w:t>
      </w:r>
    </w:p>
    <w:p w14:paraId="03DF8C8B" w14:textId="77777777" w:rsidR="00CB27BF" w:rsidRDefault="00CB27BF" w:rsidP="00CB27BF">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321F62C6" w14:textId="77777777" w:rsidR="00CB27BF" w:rsidRDefault="00CB27BF" w:rsidP="00CB27BF">
      <w:pPr>
        <w:bidi/>
        <w:ind w:left="720"/>
        <w:jc w:val="both"/>
        <w:rPr>
          <w:rFonts w:ascii="Times New Roman" w:hAnsi="Times New Roman"/>
          <w:rtl/>
        </w:rPr>
      </w:pPr>
    </w:p>
    <w:p w14:paraId="791D1B32" w14:textId="77777777" w:rsidR="00CB27BF" w:rsidRDefault="00CB27BF" w:rsidP="00CB27BF">
      <w:pPr>
        <w:bidi/>
        <w:ind w:left="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CB27BF" w14:paraId="5CCF90A2" w14:textId="77777777" w:rsidTr="009C3D5F">
        <w:tc>
          <w:tcPr>
            <w:tcW w:w="2181" w:type="dxa"/>
          </w:tcPr>
          <w:p w14:paraId="16C38607" w14:textId="77777777" w:rsidR="00CB27BF" w:rsidRDefault="00CB27BF" w:rsidP="009C3D5F">
            <w:pPr>
              <w:bidi/>
              <w:spacing w:line="360" w:lineRule="auto"/>
              <w:jc w:val="both"/>
            </w:pPr>
          </w:p>
        </w:tc>
        <w:tc>
          <w:tcPr>
            <w:tcW w:w="4056" w:type="dxa"/>
          </w:tcPr>
          <w:p w14:paraId="65F979C8" w14:textId="77777777" w:rsidR="00CB27BF" w:rsidRDefault="00CB27BF" w:rsidP="009C3D5F">
            <w:pPr>
              <w:bidi/>
              <w:jc w:val="both"/>
            </w:pPr>
          </w:p>
        </w:tc>
        <w:tc>
          <w:tcPr>
            <w:tcW w:w="3618" w:type="dxa"/>
          </w:tcPr>
          <w:p w14:paraId="2EC1D32F" w14:textId="77777777" w:rsidR="00CB27BF" w:rsidRDefault="00CB27BF" w:rsidP="009C3D5F">
            <w:pPr>
              <w:bidi/>
              <w:jc w:val="both"/>
            </w:pPr>
          </w:p>
        </w:tc>
      </w:tr>
      <w:tr w:rsidR="00CB27BF" w14:paraId="6AE5AEFB" w14:textId="77777777" w:rsidTr="009C3D5F">
        <w:tc>
          <w:tcPr>
            <w:tcW w:w="2181" w:type="dxa"/>
            <w:shd w:val="pct5" w:color="auto" w:fill="auto"/>
          </w:tcPr>
          <w:p w14:paraId="21EC7989" w14:textId="77777777" w:rsidR="00CB27BF" w:rsidRDefault="00CB27BF" w:rsidP="009C3D5F">
            <w:pPr>
              <w:bidi/>
              <w:jc w:val="center"/>
            </w:pPr>
            <w:r>
              <w:rPr>
                <w:rFonts w:hint="cs"/>
                <w:rtl/>
              </w:rPr>
              <w:t>תאריך</w:t>
            </w:r>
          </w:p>
        </w:tc>
        <w:tc>
          <w:tcPr>
            <w:tcW w:w="4056" w:type="dxa"/>
            <w:shd w:val="pct5" w:color="auto" w:fill="auto"/>
          </w:tcPr>
          <w:p w14:paraId="07FF38B7" w14:textId="77777777" w:rsidR="00CB27BF" w:rsidRDefault="00CB27BF" w:rsidP="009C3D5F">
            <w:pPr>
              <w:bidi/>
              <w:jc w:val="center"/>
            </w:pPr>
            <w:r>
              <w:rPr>
                <w:rFonts w:hint="cs"/>
                <w:rtl/>
              </w:rPr>
              <w:t>שם מלא של מורשי החתימה של המציע</w:t>
            </w:r>
          </w:p>
        </w:tc>
        <w:tc>
          <w:tcPr>
            <w:tcW w:w="3618" w:type="dxa"/>
            <w:shd w:val="pct5" w:color="auto" w:fill="auto"/>
          </w:tcPr>
          <w:p w14:paraId="652F83F1" w14:textId="77777777" w:rsidR="00CB27BF" w:rsidRDefault="00CB27BF" w:rsidP="009C3D5F">
            <w:pPr>
              <w:bidi/>
              <w:jc w:val="center"/>
            </w:pPr>
            <w:r>
              <w:rPr>
                <w:rFonts w:hint="cs"/>
                <w:rtl/>
              </w:rPr>
              <w:t>חתימה וחותמת המציע</w:t>
            </w:r>
          </w:p>
        </w:tc>
      </w:tr>
    </w:tbl>
    <w:p w14:paraId="1B11F42F" w14:textId="77777777" w:rsidR="006A7C6D" w:rsidRDefault="006A7C6D" w:rsidP="006A7C6D">
      <w:pPr>
        <w:tabs>
          <w:tab w:val="left" w:pos="850"/>
        </w:tabs>
        <w:bidi/>
        <w:spacing w:line="300" w:lineRule="exact"/>
        <w:ind w:left="1449" w:right="709"/>
        <w:jc w:val="both"/>
        <w:rPr>
          <w:rFonts w:ascii="Times New Roman" w:hAnsi="Times New Roman"/>
          <w:b/>
          <w:bCs/>
          <w:u w:val="single"/>
          <w:rtl/>
        </w:rPr>
      </w:pPr>
    </w:p>
    <w:p w14:paraId="61BB1961" w14:textId="24D22738" w:rsidR="00A264E2" w:rsidRPr="00405A39" w:rsidRDefault="00922352"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41" w:name="_Toc135223300"/>
      <w:r w:rsidR="00405A39"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41"/>
    </w:p>
    <w:p w14:paraId="2E018F89" w14:textId="77777777" w:rsidR="00EE4DEC" w:rsidRDefault="00EE4DEC" w:rsidP="007E6F33">
      <w:pPr>
        <w:bidi/>
        <w:spacing w:line="360" w:lineRule="auto"/>
        <w:jc w:val="center"/>
        <w:rPr>
          <w:rFonts w:ascii="Times New Roman" w:hAnsi="Times New Roman"/>
          <w:b/>
          <w:bCs/>
          <w:sz w:val="22"/>
          <w:szCs w:val="28"/>
          <w:rtl/>
        </w:rPr>
      </w:pPr>
    </w:p>
    <w:p w14:paraId="61C97BAC" w14:textId="6DE0A632" w:rsidR="00F86EE8" w:rsidRPr="00E51EED" w:rsidRDefault="00F116CF" w:rsidP="00EE4DEC">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F41611">
        <w:rPr>
          <w:rFonts w:ascii="Times New Roman" w:hAnsi="Times New Roman" w:hint="cs"/>
          <w:b/>
          <w:bCs/>
          <w:rtl/>
        </w:rPr>
        <w:t>19</w:t>
      </w:r>
      <w:r w:rsidR="00403926" w:rsidRPr="00D00C66">
        <w:rPr>
          <w:rFonts w:ascii="Times New Roman" w:hAnsi="Times New Roman"/>
          <w:b/>
          <w:bCs/>
          <w:rtl/>
        </w:rPr>
        <w:t>/</w:t>
      </w:r>
      <w:r w:rsidR="00113D83">
        <w:rPr>
          <w:rFonts w:ascii="Times New Roman" w:hAnsi="Times New Roman" w:hint="cs"/>
          <w:b/>
          <w:bCs/>
          <w:rtl/>
        </w:rPr>
        <w:t>5</w:t>
      </w:r>
      <w:r w:rsidR="00403926" w:rsidRPr="00D00C66">
        <w:rPr>
          <w:rFonts w:ascii="Times New Roman" w:hAnsi="Times New Roman"/>
          <w:b/>
          <w:bCs/>
          <w:rtl/>
        </w:rPr>
        <w:t>.202</w:t>
      </w:r>
      <w:r w:rsidR="00403926">
        <w:rPr>
          <w:rFonts w:ascii="Times New Roman" w:hAnsi="Times New Roman" w:hint="cs"/>
          <w:b/>
          <w:bCs/>
          <w:rtl/>
        </w:rPr>
        <w:t>3</w:t>
      </w:r>
    </w:p>
    <w:p w14:paraId="3F0471CF" w14:textId="27252B72" w:rsidR="00403926" w:rsidRDefault="00F41611" w:rsidP="00F41611">
      <w:pPr>
        <w:tabs>
          <w:tab w:val="left" w:pos="850"/>
        </w:tabs>
        <w:bidi/>
        <w:spacing w:line="300" w:lineRule="exact"/>
        <w:ind w:left="709" w:right="709"/>
        <w:jc w:val="center"/>
        <w:rPr>
          <w:rFonts w:ascii="Times New Roman" w:hAnsi="Times New Roman"/>
          <w:b/>
          <w:bCs/>
          <w:szCs w:val="28"/>
          <w:u w:val="single"/>
          <w:rtl/>
        </w:rPr>
      </w:pPr>
      <w:r w:rsidRPr="00F41611">
        <w:rPr>
          <w:rFonts w:ascii="Times New Roman" w:hAnsi="Times New Roman" w:hint="eastAsia"/>
          <w:b/>
          <w:bCs/>
          <w:sz w:val="22"/>
          <w:szCs w:val="28"/>
          <w:rtl/>
        </w:rPr>
        <w:t>ביצוע</w:t>
      </w:r>
      <w:r w:rsidRPr="00F41611">
        <w:rPr>
          <w:rFonts w:ascii="Times New Roman" w:hAnsi="Times New Roman"/>
          <w:b/>
          <w:bCs/>
          <w:sz w:val="22"/>
          <w:szCs w:val="28"/>
          <w:rtl/>
        </w:rPr>
        <w:t xml:space="preserve"> </w:t>
      </w:r>
      <w:r w:rsidRPr="00F41611">
        <w:rPr>
          <w:rFonts w:ascii="Times New Roman" w:hAnsi="Times New Roman" w:hint="eastAsia"/>
          <w:b/>
          <w:bCs/>
          <w:sz w:val="22"/>
          <w:szCs w:val="28"/>
          <w:rtl/>
        </w:rPr>
        <w:t>תוכנית</w:t>
      </w:r>
      <w:r w:rsidRPr="00F41611">
        <w:rPr>
          <w:rFonts w:ascii="Times New Roman" w:hAnsi="Times New Roman"/>
          <w:b/>
          <w:bCs/>
          <w:sz w:val="22"/>
          <w:szCs w:val="28"/>
          <w:rtl/>
        </w:rPr>
        <w:t xml:space="preserve"> </w:t>
      </w:r>
      <w:r w:rsidRPr="00F41611">
        <w:rPr>
          <w:rFonts w:ascii="Times New Roman" w:hAnsi="Times New Roman" w:hint="eastAsia"/>
          <w:b/>
          <w:bCs/>
          <w:sz w:val="22"/>
          <w:szCs w:val="28"/>
          <w:rtl/>
        </w:rPr>
        <w:t>ללימודי</w:t>
      </w:r>
      <w:r w:rsidRPr="00F41611">
        <w:rPr>
          <w:rFonts w:ascii="Times New Roman" w:hAnsi="Times New Roman"/>
          <w:b/>
          <w:bCs/>
          <w:sz w:val="22"/>
          <w:szCs w:val="28"/>
          <w:rtl/>
        </w:rPr>
        <w:t xml:space="preserve"> </w:t>
      </w:r>
      <w:r w:rsidRPr="00F41611">
        <w:rPr>
          <w:rFonts w:ascii="Times New Roman" w:hAnsi="Times New Roman" w:hint="eastAsia"/>
          <w:b/>
          <w:bCs/>
          <w:sz w:val="22"/>
          <w:szCs w:val="28"/>
          <w:rtl/>
        </w:rPr>
        <w:t>עזרה</w:t>
      </w:r>
      <w:r w:rsidRPr="00F41611">
        <w:rPr>
          <w:rFonts w:ascii="Times New Roman" w:hAnsi="Times New Roman"/>
          <w:b/>
          <w:bCs/>
          <w:sz w:val="22"/>
          <w:szCs w:val="28"/>
          <w:rtl/>
        </w:rPr>
        <w:t xml:space="preserve"> </w:t>
      </w:r>
      <w:r w:rsidRPr="00F41611">
        <w:rPr>
          <w:rFonts w:ascii="Times New Roman" w:hAnsi="Times New Roman" w:hint="eastAsia"/>
          <w:b/>
          <w:bCs/>
          <w:sz w:val="22"/>
          <w:szCs w:val="28"/>
          <w:rtl/>
        </w:rPr>
        <w:t>ראשונה</w:t>
      </w:r>
      <w:r w:rsidRPr="00F41611">
        <w:rPr>
          <w:rFonts w:ascii="Times New Roman" w:hAnsi="Times New Roman"/>
          <w:b/>
          <w:bCs/>
          <w:sz w:val="22"/>
          <w:szCs w:val="28"/>
          <w:rtl/>
        </w:rPr>
        <w:t xml:space="preserve"> </w:t>
      </w:r>
      <w:r w:rsidRPr="00F41611">
        <w:rPr>
          <w:rFonts w:ascii="Times New Roman" w:hAnsi="Times New Roman" w:hint="eastAsia"/>
          <w:b/>
          <w:bCs/>
          <w:sz w:val="22"/>
          <w:szCs w:val="28"/>
          <w:rtl/>
        </w:rPr>
        <w:t>לתלמידי</w:t>
      </w:r>
      <w:r w:rsidRPr="00F41611">
        <w:rPr>
          <w:rFonts w:ascii="Times New Roman" w:hAnsi="Times New Roman"/>
          <w:b/>
          <w:bCs/>
          <w:sz w:val="22"/>
          <w:szCs w:val="28"/>
          <w:rtl/>
        </w:rPr>
        <w:t xml:space="preserve"> </w:t>
      </w:r>
      <w:r w:rsidRPr="00F41611">
        <w:rPr>
          <w:rFonts w:ascii="Times New Roman" w:hAnsi="Times New Roman" w:hint="eastAsia"/>
          <w:b/>
          <w:bCs/>
          <w:sz w:val="22"/>
          <w:szCs w:val="28"/>
          <w:rtl/>
        </w:rPr>
        <w:t>כיתות</w:t>
      </w:r>
      <w:r w:rsidRPr="00F41611">
        <w:rPr>
          <w:rFonts w:ascii="Times New Roman" w:hAnsi="Times New Roman"/>
          <w:b/>
          <w:bCs/>
          <w:sz w:val="22"/>
          <w:szCs w:val="28"/>
          <w:rtl/>
        </w:rPr>
        <w:t xml:space="preserve"> </w:t>
      </w:r>
      <w:r w:rsidRPr="00F41611">
        <w:rPr>
          <w:rFonts w:ascii="Times New Roman" w:hAnsi="Times New Roman" w:hint="eastAsia"/>
          <w:b/>
          <w:bCs/>
          <w:sz w:val="22"/>
          <w:szCs w:val="28"/>
          <w:rtl/>
        </w:rPr>
        <w:t>י</w:t>
      </w:r>
      <w:r w:rsidRPr="00F41611">
        <w:rPr>
          <w:rFonts w:ascii="Times New Roman" w:hAnsi="Times New Roman"/>
          <w:b/>
          <w:bCs/>
          <w:sz w:val="22"/>
          <w:szCs w:val="28"/>
          <w:rtl/>
        </w:rPr>
        <w:t>'</w:t>
      </w:r>
    </w:p>
    <w:p w14:paraId="6061002B" w14:textId="77777777" w:rsidR="00F41611" w:rsidRDefault="00F41611" w:rsidP="00F41611">
      <w:pPr>
        <w:tabs>
          <w:tab w:val="left" w:pos="850"/>
        </w:tabs>
        <w:bidi/>
        <w:spacing w:line="300" w:lineRule="exact"/>
        <w:ind w:left="709" w:right="709"/>
        <w:jc w:val="center"/>
        <w:rPr>
          <w:rFonts w:ascii="Times New Roman" w:hAnsi="Times New Roman"/>
          <w:b/>
          <w:bCs/>
          <w:szCs w:val="28"/>
          <w:u w:val="single"/>
        </w:rPr>
      </w:pPr>
    </w:p>
    <w:p w14:paraId="02CA7355" w14:textId="28E6F2FC" w:rsidR="00A264E2" w:rsidRDefault="00A264E2" w:rsidP="000D5D38">
      <w:pPr>
        <w:numPr>
          <w:ilvl w:val="0"/>
          <w:numId w:val="23"/>
        </w:numPr>
        <w:tabs>
          <w:tab w:val="left" w:pos="850"/>
        </w:tabs>
        <w:bidi/>
        <w:spacing w:line="300" w:lineRule="exact"/>
        <w:jc w:val="both"/>
        <w:rPr>
          <w:rFonts w:ascii="Times New Roman" w:hAnsi="Times New Roman"/>
          <w:b/>
          <w:bCs/>
          <w:szCs w:val="28"/>
          <w:u w:val="single"/>
        </w:rPr>
        <w:pPrChange w:id="42" w:author="בטי כהן" w:date="2023-06-19T08:34:00Z">
          <w:pPr>
            <w:numPr>
              <w:numId w:val="24"/>
            </w:numPr>
            <w:tabs>
              <w:tab w:val="left" w:pos="850"/>
              <w:tab w:val="num" w:pos="1080"/>
            </w:tabs>
            <w:bidi/>
            <w:spacing w:line="300" w:lineRule="exact"/>
            <w:ind w:left="1080" w:right="1080" w:hanging="720"/>
            <w:jc w:val="both"/>
          </w:pPr>
        </w:pPrChange>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115AE488" w:rsidR="00A264E2" w:rsidRDefault="00A264E2" w:rsidP="00A264E2">
      <w:pPr>
        <w:pStyle w:val="21"/>
        <w:ind w:left="708"/>
        <w:rPr>
          <w:rFonts w:ascii="Times New Roman" w:hAnsi="Times New Roman"/>
          <w:rtl/>
        </w:rPr>
      </w:pPr>
      <w:r>
        <w:rPr>
          <w:rFonts w:ascii="Times New Roman" w:hAnsi="Times New Roman" w:hint="cs"/>
          <w:rtl/>
        </w:rPr>
        <w:t>אם המציע הינו עמותה</w:t>
      </w:r>
      <w:ins w:id="43" w:author="Ido Marinov" w:date="2023-06-18T11:51:00Z">
        <w:r w:rsidR="0059081A">
          <w:rPr>
            <w:rFonts w:ascii="Times New Roman" w:hAnsi="Times New Roman" w:hint="cs"/>
            <w:rtl/>
          </w:rPr>
          <w:t xml:space="preserve"> או מלכ"ר</w:t>
        </w:r>
      </w:ins>
      <w:r>
        <w:rPr>
          <w:rFonts w:ascii="Times New Roman" w:hAnsi="Times New Roman" w:hint="cs"/>
          <w:rtl/>
        </w:rPr>
        <w:t>, עליו לכלול את כל הוצאותיו בהצעת המחיר, כולל מע"מ שהוא ישלם לספקיו. במקרה כזה ירשום המציע סכום זהה בטור "ללא מע"מ" ובטור "כולל מע"מ".</w:t>
      </w:r>
    </w:p>
    <w:p w14:paraId="7963739C" w14:textId="6E11F75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1F5B41AF" w14:textId="63E456E9" w:rsidR="00EE4DEC" w:rsidRDefault="00EE4DEC" w:rsidP="00F42A87">
      <w:pPr>
        <w:bidi/>
        <w:spacing w:line="300" w:lineRule="exact"/>
        <w:jc w:val="both"/>
        <w:rPr>
          <w:rFonts w:ascii="Times New Roman" w:hAnsi="Times New Roman"/>
          <w:rtl/>
        </w:rPr>
      </w:pPr>
    </w:p>
    <w:p w14:paraId="2FF008F8" w14:textId="2694EE55" w:rsidR="00922352" w:rsidRDefault="00922352" w:rsidP="00922352">
      <w:pPr>
        <w:tabs>
          <w:tab w:val="left" w:pos="850"/>
        </w:tabs>
        <w:bidi/>
        <w:spacing w:line="300" w:lineRule="exact"/>
        <w:ind w:left="709"/>
        <w:jc w:val="both"/>
        <w:rPr>
          <w:rFonts w:ascii="Times New Roman" w:hAnsi="Times New Roman"/>
          <w:b/>
          <w:bCs/>
          <w:szCs w:val="28"/>
          <w:u w:val="single"/>
          <w:rtl/>
        </w:rPr>
      </w:pPr>
    </w:p>
    <w:tbl>
      <w:tblPr>
        <w:bidiVisual/>
        <w:tblW w:w="8922" w:type="dxa"/>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86"/>
        <w:gridCol w:w="2835"/>
        <w:gridCol w:w="2268"/>
        <w:gridCol w:w="1666"/>
        <w:gridCol w:w="1667"/>
      </w:tblGrid>
      <w:tr w:rsidR="00922352" w:rsidRPr="007642AF" w14:paraId="45629902" w14:textId="77777777" w:rsidTr="007642AF">
        <w:trPr>
          <w:cantSplit/>
          <w:trHeight w:val="369"/>
        </w:trPr>
        <w:tc>
          <w:tcPr>
            <w:tcW w:w="486" w:type="dxa"/>
            <w:tcBorders>
              <w:top w:val="single" w:sz="18" w:space="0" w:color="auto"/>
              <w:left w:val="single" w:sz="18" w:space="0" w:color="auto"/>
            </w:tcBorders>
            <w:shd w:val="pct5" w:color="auto" w:fill="auto"/>
          </w:tcPr>
          <w:p w14:paraId="5AFE7E16" w14:textId="77777777" w:rsidR="00922352" w:rsidRPr="007642AF" w:rsidRDefault="00922352" w:rsidP="0033087D">
            <w:pPr>
              <w:bidi/>
              <w:spacing w:before="100" w:after="100" w:line="300" w:lineRule="exact"/>
              <w:jc w:val="center"/>
              <w:rPr>
                <w:rFonts w:ascii="Times New Roman" w:hAnsi="Times New Roman"/>
                <w:b/>
                <w:bCs/>
                <w:sz w:val="24"/>
                <w:szCs w:val="24"/>
                <w:rtl/>
              </w:rPr>
            </w:pPr>
            <w:r w:rsidRPr="007642AF">
              <w:rPr>
                <w:rFonts w:ascii="Times New Roman" w:hAnsi="Times New Roman" w:hint="cs"/>
                <w:b/>
                <w:bCs/>
                <w:sz w:val="24"/>
                <w:szCs w:val="24"/>
                <w:rtl/>
              </w:rPr>
              <w:t>#</w:t>
            </w:r>
          </w:p>
        </w:tc>
        <w:tc>
          <w:tcPr>
            <w:tcW w:w="2835" w:type="dxa"/>
            <w:vMerge w:val="restart"/>
            <w:tcBorders>
              <w:top w:val="single" w:sz="18" w:space="0" w:color="auto"/>
              <w:left w:val="single" w:sz="18" w:space="0" w:color="auto"/>
            </w:tcBorders>
            <w:shd w:val="pct5" w:color="auto" w:fill="auto"/>
          </w:tcPr>
          <w:p w14:paraId="7037FB7D" w14:textId="77777777" w:rsidR="00922352" w:rsidRPr="007642AF" w:rsidRDefault="00922352" w:rsidP="0033087D">
            <w:pPr>
              <w:bidi/>
              <w:spacing w:before="100" w:after="100" w:line="300" w:lineRule="exact"/>
              <w:jc w:val="center"/>
              <w:rPr>
                <w:rFonts w:ascii="Times New Roman" w:hAnsi="Times New Roman"/>
                <w:b/>
                <w:bCs/>
                <w:sz w:val="24"/>
                <w:szCs w:val="24"/>
              </w:rPr>
            </w:pPr>
            <w:r w:rsidRPr="007642AF">
              <w:rPr>
                <w:rFonts w:ascii="Times New Roman" w:hAnsi="Times New Roman" w:hint="cs"/>
                <w:b/>
                <w:bCs/>
                <w:sz w:val="24"/>
                <w:szCs w:val="24"/>
                <w:rtl/>
              </w:rPr>
              <w:t>הנושא</w:t>
            </w:r>
          </w:p>
        </w:tc>
        <w:tc>
          <w:tcPr>
            <w:tcW w:w="2268" w:type="dxa"/>
            <w:vMerge w:val="restart"/>
            <w:tcBorders>
              <w:top w:val="single" w:sz="18" w:space="0" w:color="auto"/>
            </w:tcBorders>
            <w:shd w:val="pct5" w:color="auto" w:fill="auto"/>
          </w:tcPr>
          <w:p w14:paraId="2EB7E106" w14:textId="77777777" w:rsidR="00922352" w:rsidRPr="007642AF" w:rsidRDefault="00922352" w:rsidP="0033087D">
            <w:pPr>
              <w:bidi/>
              <w:spacing w:before="100" w:after="100" w:line="300" w:lineRule="exact"/>
              <w:jc w:val="center"/>
              <w:rPr>
                <w:rFonts w:ascii="Times New Roman" w:hAnsi="Times New Roman"/>
                <w:b/>
                <w:bCs/>
                <w:sz w:val="24"/>
                <w:szCs w:val="24"/>
              </w:rPr>
            </w:pPr>
            <w:r w:rsidRPr="007642AF">
              <w:rPr>
                <w:rFonts w:ascii="Times New Roman" w:hAnsi="Times New Roman" w:hint="cs"/>
                <w:b/>
                <w:bCs/>
                <w:sz w:val="24"/>
                <w:szCs w:val="24"/>
                <w:rtl/>
              </w:rPr>
              <w:t>יחידת החישוב</w:t>
            </w:r>
          </w:p>
        </w:tc>
        <w:tc>
          <w:tcPr>
            <w:tcW w:w="3333" w:type="dxa"/>
            <w:gridSpan w:val="2"/>
            <w:tcBorders>
              <w:top w:val="single" w:sz="18" w:space="0" w:color="auto"/>
              <w:bottom w:val="single" w:sz="6" w:space="0" w:color="auto"/>
              <w:right w:val="single" w:sz="18" w:space="0" w:color="auto"/>
            </w:tcBorders>
            <w:shd w:val="pct5" w:color="auto" w:fill="auto"/>
          </w:tcPr>
          <w:p w14:paraId="5F406B56" w14:textId="77777777" w:rsidR="00922352" w:rsidRPr="007642AF" w:rsidRDefault="00922352" w:rsidP="0033087D">
            <w:pPr>
              <w:bidi/>
              <w:spacing w:before="100" w:after="100" w:line="300" w:lineRule="exact"/>
              <w:jc w:val="center"/>
              <w:rPr>
                <w:rFonts w:ascii="Times New Roman" w:hAnsi="Times New Roman"/>
                <w:b/>
                <w:bCs/>
                <w:sz w:val="24"/>
                <w:szCs w:val="24"/>
              </w:rPr>
            </w:pPr>
            <w:r w:rsidRPr="007642AF">
              <w:rPr>
                <w:rFonts w:ascii="Times New Roman" w:hAnsi="Times New Roman" w:hint="cs"/>
                <w:b/>
                <w:bCs/>
                <w:sz w:val="24"/>
                <w:szCs w:val="24"/>
                <w:rtl/>
              </w:rPr>
              <w:t xml:space="preserve">המחיר ליחידה </w:t>
            </w:r>
          </w:p>
        </w:tc>
      </w:tr>
      <w:tr w:rsidR="00922352" w:rsidRPr="007642AF" w14:paraId="2DDB8FF7" w14:textId="77777777" w:rsidTr="007642AF">
        <w:trPr>
          <w:cantSplit/>
          <w:trHeight w:val="435"/>
        </w:trPr>
        <w:tc>
          <w:tcPr>
            <w:tcW w:w="486" w:type="dxa"/>
            <w:tcBorders>
              <w:left w:val="single" w:sz="18" w:space="0" w:color="auto"/>
              <w:bottom w:val="single" w:sz="18" w:space="0" w:color="auto"/>
            </w:tcBorders>
            <w:shd w:val="pct5" w:color="auto" w:fill="auto"/>
          </w:tcPr>
          <w:p w14:paraId="7294C89A" w14:textId="77777777" w:rsidR="00922352" w:rsidRPr="007642AF" w:rsidRDefault="00922352" w:rsidP="0033087D">
            <w:pPr>
              <w:bidi/>
              <w:spacing w:before="100" w:after="100" w:line="300" w:lineRule="exact"/>
              <w:jc w:val="center"/>
              <w:rPr>
                <w:rFonts w:ascii="Times New Roman" w:hAnsi="Times New Roman"/>
                <w:b/>
                <w:bCs/>
                <w:sz w:val="24"/>
                <w:szCs w:val="24"/>
                <w:rtl/>
              </w:rPr>
            </w:pPr>
          </w:p>
        </w:tc>
        <w:tc>
          <w:tcPr>
            <w:tcW w:w="2835" w:type="dxa"/>
            <w:vMerge/>
            <w:tcBorders>
              <w:left w:val="single" w:sz="18" w:space="0" w:color="auto"/>
              <w:bottom w:val="single" w:sz="18" w:space="0" w:color="auto"/>
            </w:tcBorders>
            <w:shd w:val="pct5" w:color="auto" w:fill="auto"/>
          </w:tcPr>
          <w:p w14:paraId="50E0A4D8" w14:textId="77777777" w:rsidR="00922352" w:rsidRPr="007642AF" w:rsidRDefault="00922352" w:rsidP="0033087D">
            <w:pPr>
              <w:bidi/>
              <w:spacing w:before="100" w:after="100" w:line="300" w:lineRule="exact"/>
              <w:jc w:val="center"/>
              <w:rPr>
                <w:rFonts w:ascii="Times New Roman" w:hAnsi="Times New Roman"/>
                <w:b/>
                <w:bCs/>
                <w:sz w:val="24"/>
                <w:szCs w:val="24"/>
                <w:rtl/>
              </w:rPr>
            </w:pPr>
          </w:p>
        </w:tc>
        <w:tc>
          <w:tcPr>
            <w:tcW w:w="2268" w:type="dxa"/>
            <w:vMerge/>
            <w:tcBorders>
              <w:bottom w:val="single" w:sz="18" w:space="0" w:color="auto"/>
            </w:tcBorders>
            <w:shd w:val="pct5" w:color="auto" w:fill="auto"/>
          </w:tcPr>
          <w:p w14:paraId="5520D7B2" w14:textId="77777777" w:rsidR="00922352" w:rsidRPr="007642AF" w:rsidRDefault="00922352" w:rsidP="0033087D">
            <w:pPr>
              <w:bidi/>
              <w:spacing w:before="100" w:after="100" w:line="300" w:lineRule="exact"/>
              <w:jc w:val="center"/>
              <w:rPr>
                <w:rFonts w:ascii="Times New Roman" w:hAnsi="Times New Roman"/>
                <w:b/>
                <w:bCs/>
                <w:sz w:val="24"/>
                <w:szCs w:val="24"/>
                <w:rtl/>
              </w:rPr>
            </w:pPr>
          </w:p>
        </w:tc>
        <w:tc>
          <w:tcPr>
            <w:tcW w:w="1666" w:type="dxa"/>
            <w:tcBorders>
              <w:top w:val="single" w:sz="6" w:space="0" w:color="auto"/>
              <w:bottom w:val="single" w:sz="18" w:space="0" w:color="auto"/>
            </w:tcBorders>
            <w:shd w:val="pct5" w:color="auto" w:fill="auto"/>
          </w:tcPr>
          <w:p w14:paraId="67FFB0B6" w14:textId="77777777" w:rsidR="00922352" w:rsidRPr="007642AF" w:rsidRDefault="00922352" w:rsidP="0033087D">
            <w:pPr>
              <w:bidi/>
              <w:spacing w:before="100" w:after="100" w:line="300" w:lineRule="exact"/>
              <w:jc w:val="center"/>
              <w:rPr>
                <w:rFonts w:ascii="Times New Roman" w:hAnsi="Times New Roman"/>
                <w:b/>
                <w:bCs/>
                <w:sz w:val="24"/>
                <w:szCs w:val="24"/>
                <w:rtl/>
              </w:rPr>
            </w:pPr>
            <w:r w:rsidRPr="007642AF">
              <w:rPr>
                <w:rFonts w:ascii="Times New Roman" w:hAnsi="Times New Roman" w:hint="cs"/>
                <w:b/>
                <w:bCs/>
                <w:sz w:val="24"/>
                <w:szCs w:val="24"/>
                <w:rtl/>
              </w:rPr>
              <w:t>לא כולל מע"מ</w:t>
            </w:r>
          </w:p>
        </w:tc>
        <w:tc>
          <w:tcPr>
            <w:tcW w:w="1667" w:type="dxa"/>
            <w:tcBorders>
              <w:top w:val="single" w:sz="6" w:space="0" w:color="auto"/>
              <w:bottom w:val="single" w:sz="18" w:space="0" w:color="auto"/>
              <w:right w:val="single" w:sz="18" w:space="0" w:color="auto"/>
            </w:tcBorders>
            <w:shd w:val="pct5" w:color="auto" w:fill="auto"/>
          </w:tcPr>
          <w:p w14:paraId="572B2948" w14:textId="77777777" w:rsidR="00922352" w:rsidRPr="007642AF" w:rsidRDefault="00922352" w:rsidP="0033087D">
            <w:pPr>
              <w:bidi/>
              <w:spacing w:before="100" w:after="100" w:line="300" w:lineRule="exact"/>
              <w:jc w:val="center"/>
              <w:rPr>
                <w:rFonts w:ascii="Times New Roman" w:hAnsi="Times New Roman"/>
                <w:b/>
                <w:bCs/>
                <w:sz w:val="24"/>
                <w:szCs w:val="24"/>
                <w:rtl/>
              </w:rPr>
            </w:pPr>
            <w:r w:rsidRPr="007642AF">
              <w:rPr>
                <w:rFonts w:ascii="Times New Roman" w:hAnsi="Times New Roman" w:hint="cs"/>
                <w:b/>
                <w:bCs/>
                <w:sz w:val="24"/>
                <w:szCs w:val="24"/>
                <w:rtl/>
              </w:rPr>
              <w:t>כולל מע"מ</w:t>
            </w:r>
          </w:p>
        </w:tc>
      </w:tr>
      <w:tr w:rsidR="00423ECC" w:rsidRPr="007642AF" w14:paraId="1C976784" w14:textId="77777777" w:rsidTr="007642AF">
        <w:tc>
          <w:tcPr>
            <w:tcW w:w="486" w:type="dxa"/>
            <w:tcBorders>
              <w:top w:val="single" w:sz="18" w:space="0" w:color="auto"/>
              <w:left w:val="single" w:sz="18" w:space="0" w:color="auto"/>
            </w:tcBorders>
          </w:tcPr>
          <w:p w14:paraId="5B2EC448" w14:textId="77777777" w:rsidR="00423ECC" w:rsidRPr="007642AF" w:rsidRDefault="00423ECC" w:rsidP="000D5D38">
            <w:pPr>
              <w:numPr>
                <w:ilvl w:val="0"/>
                <w:numId w:val="24"/>
              </w:numPr>
              <w:bidi/>
              <w:spacing w:before="100" w:after="100" w:line="300" w:lineRule="exact"/>
              <w:ind w:left="556" w:hanging="426"/>
              <w:jc w:val="both"/>
              <w:rPr>
                <w:rFonts w:ascii="David" w:hAnsi="David"/>
                <w:sz w:val="24"/>
                <w:szCs w:val="24"/>
                <w:rtl/>
                <w:lang w:eastAsia="x-none"/>
              </w:rPr>
              <w:pPrChange w:id="44" w:author="בטי כהן" w:date="2023-06-19T08:34:00Z">
                <w:pPr>
                  <w:numPr>
                    <w:numId w:val="25"/>
                  </w:numPr>
                  <w:bidi/>
                  <w:spacing w:before="100" w:after="100" w:line="300" w:lineRule="exact"/>
                  <w:ind w:left="556" w:hanging="426"/>
                  <w:jc w:val="both"/>
                </w:pPr>
              </w:pPrChange>
            </w:pPr>
          </w:p>
        </w:tc>
        <w:tc>
          <w:tcPr>
            <w:tcW w:w="2835" w:type="dxa"/>
            <w:tcBorders>
              <w:top w:val="single" w:sz="18" w:space="0" w:color="auto"/>
              <w:left w:val="single" w:sz="18" w:space="0" w:color="auto"/>
            </w:tcBorders>
            <w:vAlign w:val="center"/>
          </w:tcPr>
          <w:p w14:paraId="2C2CD7EC" w14:textId="772B9472" w:rsidR="00423ECC" w:rsidRPr="00423ECC" w:rsidRDefault="00423ECC" w:rsidP="00423ECC">
            <w:pPr>
              <w:bidi/>
              <w:spacing w:before="100" w:after="100" w:line="300" w:lineRule="exact"/>
              <w:ind w:left="130"/>
              <w:jc w:val="center"/>
              <w:rPr>
                <w:sz w:val="24"/>
                <w:szCs w:val="24"/>
              </w:rPr>
            </w:pPr>
            <w:r w:rsidRPr="00423ECC">
              <w:rPr>
                <w:sz w:val="24"/>
                <w:szCs w:val="24"/>
                <w:rtl/>
              </w:rPr>
              <w:t xml:space="preserve">מחיר להדרכה מלאה בת 10 שעות של קבוצה </w:t>
            </w:r>
          </w:p>
        </w:tc>
        <w:tc>
          <w:tcPr>
            <w:tcW w:w="2268" w:type="dxa"/>
            <w:tcBorders>
              <w:top w:val="single" w:sz="18" w:space="0" w:color="auto"/>
            </w:tcBorders>
            <w:vAlign w:val="center"/>
          </w:tcPr>
          <w:p w14:paraId="4F644370" w14:textId="5FB86BAD" w:rsidR="00423ECC" w:rsidRPr="007642AF" w:rsidRDefault="00423ECC" w:rsidP="00423ECC">
            <w:pPr>
              <w:bidi/>
              <w:spacing w:before="100" w:after="100" w:line="300" w:lineRule="exact"/>
              <w:jc w:val="center"/>
              <w:rPr>
                <w:rFonts w:ascii="Times New Roman" w:hAnsi="Times New Roman"/>
                <w:b/>
                <w:bCs/>
                <w:sz w:val="24"/>
                <w:szCs w:val="24"/>
              </w:rPr>
            </w:pPr>
            <w:r>
              <w:rPr>
                <w:rFonts w:ascii="David" w:hAnsi="David" w:hint="cs"/>
                <w:sz w:val="24"/>
                <w:szCs w:val="24"/>
                <w:rtl/>
              </w:rPr>
              <w:t>מחיר להפעלת הקבוצה</w:t>
            </w:r>
            <w:r w:rsidRPr="007642AF">
              <w:rPr>
                <w:rFonts w:ascii="David" w:hAnsi="David"/>
                <w:sz w:val="24"/>
                <w:szCs w:val="24"/>
                <w:rtl/>
              </w:rPr>
              <w:t xml:space="preserve"> </w:t>
            </w:r>
          </w:p>
        </w:tc>
        <w:tc>
          <w:tcPr>
            <w:tcW w:w="1666" w:type="dxa"/>
            <w:tcBorders>
              <w:top w:val="single" w:sz="18" w:space="0" w:color="auto"/>
            </w:tcBorders>
          </w:tcPr>
          <w:p w14:paraId="547BFD32" w14:textId="77777777" w:rsidR="00423ECC" w:rsidRPr="007642AF" w:rsidRDefault="00423ECC" w:rsidP="00423ECC">
            <w:pPr>
              <w:bidi/>
              <w:spacing w:before="100" w:after="100" w:line="300" w:lineRule="exact"/>
              <w:jc w:val="both"/>
              <w:rPr>
                <w:rFonts w:ascii="Times New Roman" w:hAnsi="Times New Roman"/>
                <w:b/>
                <w:bCs/>
                <w:sz w:val="24"/>
                <w:szCs w:val="24"/>
              </w:rPr>
            </w:pPr>
          </w:p>
        </w:tc>
        <w:tc>
          <w:tcPr>
            <w:tcW w:w="1667" w:type="dxa"/>
            <w:tcBorders>
              <w:top w:val="single" w:sz="18" w:space="0" w:color="auto"/>
              <w:right w:val="single" w:sz="18" w:space="0" w:color="auto"/>
            </w:tcBorders>
          </w:tcPr>
          <w:p w14:paraId="33AD5B61" w14:textId="77777777" w:rsidR="00423ECC" w:rsidRPr="007642AF" w:rsidRDefault="00423ECC" w:rsidP="00423ECC">
            <w:pPr>
              <w:bidi/>
              <w:spacing w:before="100" w:after="100" w:line="300" w:lineRule="exact"/>
              <w:jc w:val="both"/>
              <w:rPr>
                <w:rFonts w:ascii="Times New Roman" w:hAnsi="Times New Roman"/>
                <w:b/>
                <w:bCs/>
                <w:sz w:val="24"/>
                <w:szCs w:val="24"/>
              </w:rPr>
            </w:pPr>
          </w:p>
        </w:tc>
      </w:tr>
      <w:tr w:rsidR="00423ECC" w:rsidRPr="007642AF" w14:paraId="6D43967E" w14:textId="77777777" w:rsidTr="007642AF">
        <w:tc>
          <w:tcPr>
            <w:tcW w:w="486" w:type="dxa"/>
            <w:tcBorders>
              <w:left w:val="single" w:sz="18" w:space="0" w:color="auto"/>
            </w:tcBorders>
          </w:tcPr>
          <w:p w14:paraId="776AED2B" w14:textId="77777777" w:rsidR="00423ECC" w:rsidRPr="007642AF" w:rsidRDefault="00423ECC" w:rsidP="000D5D38">
            <w:pPr>
              <w:numPr>
                <w:ilvl w:val="0"/>
                <w:numId w:val="24"/>
              </w:numPr>
              <w:bidi/>
              <w:spacing w:before="100" w:after="100" w:line="300" w:lineRule="exact"/>
              <w:ind w:left="556" w:hanging="426"/>
              <w:jc w:val="both"/>
              <w:rPr>
                <w:rFonts w:ascii="David" w:hAnsi="David"/>
                <w:sz w:val="24"/>
                <w:szCs w:val="24"/>
                <w:rtl/>
                <w:lang w:eastAsia="x-none"/>
              </w:rPr>
              <w:pPrChange w:id="45" w:author="בטי כהן" w:date="2023-06-19T08:34:00Z">
                <w:pPr>
                  <w:numPr>
                    <w:numId w:val="25"/>
                  </w:numPr>
                  <w:bidi/>
                  <w:spacing w:before="100" w:after="100" w:line="300" w:lineRule="exact"/>
                  <w:ind w:left="556" w:hanging="426"/>
                  <w:jc w:val="both"/>
                </w:pPr>
              </w:pPrChange>
            </w:pPr>
          </w:p>
        </w:tc>
        <w:tc>
          <w:tcPr>
            <w:tcW w:w="2835" w:type="dxa"/>
            <w:tcBorders>
              <w:left w:val="single" w:sz="18" w:space="0" w:color="auto"/>
            </w:tcBorders>
            <w:vAlign w:val="center"/>
          </w:tcPr>
          <w:p w14:paraId="5C198FFE" w14:textId="16ED45AA" w:rsidR="00423ECC" w:rsidRPr="00423ECC" w:rsidRDefault="00423ECC" w:rsidP="00423ECC">
            <w:pPr>
              <w:bidi/>
              <w:spacing w:before="100" w:after="100" w:line="300" w:lineRule="exact"/>
              <w:ind w:left="130"/>
              <w:jc w:val="center"/>
              <w:rPr>
                <w:sz w:val="24"/>
                <w:szCs w:val="24"/>
              </w:rPr>
            </w:pPr>
            <w:r w:rsidRPr="00423ECC">
              <w:rPr>
                <w:sz w:val="24"/>
                <w:szCs w:val="24"/>
                <w:rtl/>
              </w:rPr>
              <w:t xml:space="preserve">מחיר להדרכה שחלקה מקוון בת 10 שעות של קבוצה </w:t>
            </w:r>
          </w:p>
        </w:tc>
        <w:tc>
          <w:tcPr>
            <w:tcW w:w="2268" w:type="dxa"/>
            <w:vAlign w:val="center"/>
          </w:tcPr>
          <w:p w14:paraId="5BB5E966" w14:textId="6634A0F3" w:rsidR="00423ECC" w:rsidRPr="007642AF" w:rsidRDefault="00423ECC" w:rsidP="00423ECC">
            <w:pPr>
              <w:bidi/>
              <w:spacing w:before="100" w:after="100" w:line="300" w:lineRule="exact"/>
              <w:jc w:val="center"/>
              <w:rPr>
                <w:rFonts w:ascii="Times New Roman" w:hAnsi="Times New Roman"/>
                <w:b/>
                <w:bCs/>
                <w:sz w:val="24"/>
                <w:szCs w:val="24"/>
              </w:rPr>
            </w:pPr>
            <w:r>
              <w:rPr>
                <w:rFonts w:ascii="David" w:hAnsi="David" w:hint="cs"/>
                <w:sz w:val="24"/>
                <w:szCs w:val="24"/>
                <w:rtl/>
              </w:rPr>
              <w:t>מחיר להפעלת הקבוצה</w:t>
            </w:r>
            <w:r w:rsidRPr="007642AF">
              <w:rPr>
                <w:rFonts w:ascii="David" w:hAnsi="David"/>
                <w:sz w:val="24"/>
                <w:szCs w:val="24"/>
                <w:rtl/>
              </w:rPr>
              <w:t xml:space="preserve"> </w:t>
            </w:r>
          </w:p>
        </w:tc>
        <w:tc>
          <w:tcPr>
            <w:tcW w:w="1666" w:type="dxa"/>
          </w:tcPr>
          <w:p w14:paraId="6CC7DDFF" w14:textId="77777777" w:rsidR="00423ECC" w:rsidRPr="007642AF" w:rsidRDefault="00423ECC" w:rsidP="00423ECC">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4A9C67B6" w14:textId="77777777" w:rsidR="00423ECC" w:rsidRPr="007642AF" w:rsidRDefault="00423ECC" w:rsidP="00423ECC">
            <w:pPr>
              <w:bidi/>
              <w:spacing w:before="100" w:after="100" w:line="300" w:lineRule="exact"/>
              <w:jc w:val="both"/>
              <w:rPr>
                <w:rFonts w:ascii="Times New Roman" w:hAnsi="Times New Roman"/>
                <w:b/>
                <w:bCs/>
                <w:sz w:val="24"/>
                <w:szCs w:val="24"/>
              </w:rPr>
            </w:pPr>
          </w:p>
        </w:tc>
      </w:tr>
    </w:tbl>
    <w:p w14:paraId="3A87FD5C" w14:textId="0E0F7B08" w:rsidR="00922352" w:rsidRDefault="00922352" w:rsidP="00922352">
      <w:pPr>
        <w:tabs>
          <w:tab w:val="left" w:pos="850"/>
        </w:tabs>
        <w:bidi/>
        <w:spacing w:line="300" w:lineRule="exact"/>
        <w:ind w:left="709"/>
        <w:jc w:val="both"/>
        <w:rPr>
          <w:rFonts w:ascii="Times New Roman" w:hAnsi="Times New Roman"/>
          <w:b/>
          <w:bCs/>
          <w:szCs w:val="28"/>
          <w:u w:val="single"/>
          <w:rtl/>
        </w:rPr>
      </w:pPr>
    </w:p>
    <w:p w14:paraId="458C2DED" w14:textId="77777777" w:rsidR="00F16928" w:rsidRDefault="00F16928" w:rsidP="0025450B">
      <w:pPr>
        <w:bidi/>
        <w:spacing w:line="300" w:lineRule="exact"/>
        <w:ind w:left="708"/>
        <w:jc w:val="both"/>
        <w:rPr>
          <w:rFonts w:ascii="Times New Roman" w:hAnsi="Times New Roman"/>
          <w:b/>
          <w:bCs/>
          <w:sz w:val="28"/>
          <w:szCs w:val="28"/>
          <w:rtl/>
        </w:rPr>
      </w:pPr>
    </w:p>
    <w:p w14:paraId="746ADEB8" w14:textId="6DFAB204" w:rsidR="00A264E2" w:rsidRDefault="00A264E2" w:rsidP="00F16928">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המחוייב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25F5D170" w14:textId="77777777" w:rsidR="00F42A87" w:rsidRDefault="00F42A87" w:rsidP="00E80CDA">
      <w:pPr>
        <w:bidi/>
        <w:ind w:left="-33"/>
        <w:jc w:val="center"/>
        <w:rPr>
          <w:rFonts w:ascii="Times New Roman" w:hAnsi="Times New Roman"/>
          <w:b/>
          <w:bCs/>
          <w:sz w:val="22"/>
          <w:szCs w:val="28"/>
          <w:rtl/>
        </w:rPr>
      </w:pPr>
    </w:p>
    <w:p w14:paraId="5CA4AF16" w14:textId="77777777" w:rsidR="0025450B" w:rsidRDefault="0025450B" w:rsidP="00F42A87">
      <w:pPr>
        <w:bidi/>
        <w:ind w:left="-33"/>
        <w:jc w:val="center"/>
        <w:rPr>
          <w:rFonts w:ascii="Times New Roman" w:hAnsi="Times New Roman"/>
          <w:b/>
          <w:bCs/>
          <w:sz w:val="22"/>
          <w:szCs w:val="28"/>
          <w:rtl/>
        </w:rPr>
      </w:pPr>
    </w:p>
    <w:p w14:paraId="3AD4805C" w14:textId="77777777" w:rsidR="0025450B" w:rsidRDefault="0025450B" w:rsidP="0025450B">
      <w:pPr>
        <w:bidi/>
        <w:ind w:left="-33"/>
        <w:jc w:val="center"/>
        <w:rPr>
          <w:rFonts w:ascii="Times New Roman" w:hAnsi="Times New Roman"/>
          <w:b/>
          <w:bCs/>
          <w:sz w:val="22"/>
          <w:szCs w:val="28"/>
          <w:rtl/>
        </w:rPr>
      </w:pPr>
    </w:p>
    <w:p w14:paraId="3C2BD48D" w14:textId="718539B1" w:rsidR="0025450B" w:rsidRDefault="00DF7160" w:rsidP="0025450B">
      <w:pPr>
        <w:bidi/>
        <w:jc w:val="center"/>
        <w:rPr>
          <w:rFonts w:ascii="Times New Roman" w:hAnsi="Times New Roman"/>
          <w:sz w:val="22"/>
          <w:szCs w:val="22"/>
        </w:rPr>
      </w:pPr>
      <w:r>
        <w:rPr>
          <w:rFonts w:ascii="Times New Roman" w:hAnsi="Times New Roman"/>
          <w:b/>
          <w:bCs/>
          <w:sz w:val="22"/>
          <w:szCs w:val="28"/>
          <w:rtl/>
        </w:rPr>
        <w:br w:type="page"/>
      </w:r>
      <w:r w:rsidR="0025450B">
        <w:rPr>
          <w:rFonts w:ascii="Times New Roman" w:hAnsi="Times New Roman"/>
          <w:b/>
          <w:bCs/>
          <w:sz w:val="22"/>
          <w:szCs w:val="28"/>
          <w:rtl/>
        </w:rPr>
        <w:lastRenderedPageBreak/>
        <w:t xml:space="preserve">מכרז מספר: </w:t>
      </w:r>
      <w:bookmarkStart w:id="46" w:name="_Hlk135209491"/>
      <w:r w:rsidR="00F41611">
        <w:rPr>
          <w:rFonts w:ascii="Times New Roman" w:hAnsi="Times New Roman" w:hint="cs"/>
          <w:b/>
          <w:bCs/>
          <w:rtl/>
        </w:rPr>
        <w:t>19</w:t>
      </w:r>
      <w:r w:rsidR="0025450B">
        <w:rPr>
          <w:rFonts w:ascii="Times New Roman" w:hAnsi="Times New Roman"/>
          <w:b/>
          <w:bCs/>
          <w:rtl/>
        </w:rPr>
        <w:t>/</w:t>
      </w:r>
      <w:r w:rsidR="00F16928">
        <w:rPr>
          <w:rFonts w:ascii="Times New Roman" w:hAnsi="Times New Roman" w:hint="cs"/>
          <w:b/>
          <w:bCs/>
          <w:rtl/>
        </w:rPr>
        <w:t>5</w:t>
      </w:r>
      <w:r w:rsidR="0025450B">
        <w:rPr>
          <w:rFonts w:ascii="Times New Roman" w:hAnsi="Times New Roman"/>
          <w:b/>
          <w:bCs/>
          <w:rtl/>
        </w:rPr>
        <w:t>.2023</w:t>
      </w:r>
      <w:bookmarkEnd w:id="46"/>
    </w:p>
    <w:p w14:paraId="7885E80E" w14:textId="77777777" w:rsidR="0025450B" w:rsidRDefault="0025450B" w:rsidP="0025450B">
      <w:pPr>
        <w:bidi/>
        <w:jc w:val="center"/>
        <w:rPr>
          <w:rFonts w:ascii="Times New Roman" w:hAnsi="Times New Roman"/>
          <w:sz w:val="22"/>
          <w:szCs w:val="22"/>
          <w:rtl/>
        </w:rPr>
      </w:pPr>
    </w:p>
    <w:p w14:paraId="44246230" w14:textId="77777777" w:rsidR="0025450B" w:rsidRDefault="0025450B" w:rsidP="0025450B">
      <w:pPr>
        <w:bidi/>
        <w:jc w:val="center"/>
        <w:rPr>
          <w:rFonts w:ascii="Times New Roman" w:hAnsi="Times New Roman"/>
          <w:rtl/>
        </w:rPr>
      </w:pPr>
      <w:r>
        <w:rPr>
          <w:rFonts w:ascii="Times New Roman" w:hAnsi="Times New Roman"/>
          <w:rtl/>
        </w:rPr>
        <w:t xml:space="preserve"> </w:t>
      </w:r>
    </w:p>
    <w:p w14:paraId="65BE6888" w14:textId="52729F84" w:rsidR="0025450B" w:rsidRDefault="00F41611" w:rsidP="0025450B">
      <w:pPr>
        <w:tabs>
          <w:tab w:val="left" w:pos="850"/>
        </w:tabs>
        <w:bidi/>
        <w:spacing w:line="300" w:lineRule="exact"/>
        <w:ind w:left="-5"/>
        <w:jc w:val="center"/>
        <w:rPr>
          <w:rFonts w:ascii="Times New Roman" w:hAnsi="Times New Roman"/>
          <w:b/>
          <w:bCs/>
          <w:sz w:val="28"/>
          <w:szCs w:val="28"/>
          <w:rtl/>
        </w:rPr>
      </w:pPr>
      <w:r w:rsidRPr="00F41611">
        <w:rPr>
          <w:rFonts w:ascii="Times New Roman" w:hAnsi="Times New Roman" w:hint="eastAsia"/>
          <w:b/>
          <w:bCs/>
          <w:sz w:val="22"/>
          <w:szCs w:val="28"/>
          <w:rtl/>
        </w:rPr>
        <w:t>ביצוע</w:t>
      </w:r>
      <w:r w:rsidRPr="00F41611">
        <w:rPr>
          <w:rFonts w:ascii="Times New Roman" w:hAnsi="Times New Roman"/>
          <w:b/>
          <w:bCs/>
          <w:sz w:val="22"/>
          <w:szCs w:val="28"/>
          <w:rtl/>
        </w:rPr>
        <w:t xml:space="preserve"> </w:t>
      </w:r>
      <w:r w:rsidRPr="00F41611">
        <w:rPr>
          <w:rFonts w:ascii="Times New Roman" w:hAnsi="Times New Roman" w:hint="eastAsia"/>
          <w:b/>
          <w:bCs/>
          <w:sz w:val="22"/>
          <w:szCs w:val="28"/>
          <w:rtl/>
        </w:rPr>
        <w:t>תוכנית</w:t>
      </w:r>
      <w:r w:rsidRPr="00F41611">
        <w:rPr>
          <w:rFonts w:ascii="Times New Roman" w:hAnsi="Times New Roman"/>
          <w:b/>
          <w:bCs/>
          <w:sz w:val="22"/>
          <w:szCs w:val="28"/>
          <w:rtl/>
        </w:rPr>
        <w:t xml:space="preserve"> </w:t>
      </w:r>
      <w:r w:rsidRPr="00F41611">
        <w:rPr>
          <w:rFonts w:ascii="Times New Roman" w:hAnsi="Times New Roman" w:hint="eastAsia"/>
          <w:b/>
          <w:bCs/>
          <w:sz w:val="22"/>
          <w:szCs w:val="28"/>
          <w:rtl/>
        </w:rPr>
        <w:t>ללימודי</w:t>
      </w:r>
      <w:r w:rsidRPr="00F41611">
        <w:rPr>
          <w:rFonts w:ascii="Times New Roman" w:hAnsi="Times New Roman"/>
          <w:b/>
          <w:bCs/>
          <w:sz w:val="22"/>
          <w:szCs w:val="28"/>
          <w:rtl/>
        </w:rPr>
        <w:t xml:space="preserve"> </w:t>
      </w:r>
      <w:r w:rsidRPr="00F41611">
        <w:rPr>
          <w:rFonts w:ascii="Times New Roman" w:hAnsi="Times New Roman" w:hint="eastAsia"/>
          <w:b/>
          <w:bCs/>
          <w:sz w:val="22"/>
          <w:szCs w:val="28"/>
          <w:rtl/>
        </w:rPr>
        <w:t>עזרה</w:t>
      </w:r>
      <w:r w:rsidRPr="00F41611">
        <w:rPr>
          <w:rFonts w:ascii="Times New Roman" w:hAnsi="Times New Roman"/>
          <w:b/>
          <w:bCs/>
          <w:sz w:val="22"/>
          <w:szCs w:val="28"/>
          <w:rtl/>
        </w:rPr>
        <w:t xml:space="preserve"> </w:t>
      </w:r>
      <w:r w:rsidRPr="00F41611">
        <w:rPr>
          <w:rFonts w:ascii="Times New Roman" w:hAnsi="Times New Roman" w:hint="eastAsia"/>
          <w:b/>
          <w:bCs/>
          <w:sz w:val="22"/>
          <w:szCs w:val="28"/>
          <w:rtl/>
        </w:rPr>
        <w:t>ראשונה</w:t>
      </w:r>
      <w:r w:rsidRPr="00F41611">
        <w:rPr>
          <w:rFonts w:ascii="Times New Roman" w:hAnsi="Times New Roman"/>
          <w:b/>
          <w:bCs/>
          <w:sz w:val="22"/>
          <w:szCs w:val="28"/>
          <w:rtl/>
        </w:rPr>
        <w:t xml:space="preserve"> </w:t>
      </w:r>
      <w:r w:rsidRPr="00F41611">
        <w:rPr>
          <w:rFonts w:ascii="Times New Roman" w:hAnsi="Times New Roman" w:hint="eastAsia"/>
          <w:b/>
          <w:bCs/>
          <w:sz w:val="22"/>
          <w:szCs w:val="28"/>
          <w:rtl/>
        </w:rPr>
        <w:t>לתלמידי</w:t>
      </w:r>
      <w:r w:rsidRPr="00F41611">
        <w:rPr>
          <w:rFonts w:ascii="Times New Roman" w:hAnsi="Times New Roman"/>
          <w:b/>
          <w:bCs/>
          <w:sz w:val="22"/>
          <w:szCs w:val="28"/>
          <w:rtl/>
        </w:rPr>
        <w:t xml:space="preserve"> </w:t>
      </w:r>
      <w:r w:rsidRPr="00F41611">
        <w:rPr>
          <w:rFonts w:ascii="Times New Roman" w:hAnsi="Times New Roman" w:hint="eastAsia"/>
          <w:b/>
          <w:bCs/>
          <w:sz w:val="22"/>
          <w:szCs w:val="28"/>
          <w:rtl/>
        </w:rPr>
        <w:t>כיתות</w:t>
      </w:r>
      <w:r w:rsidRPr="00F41611">
        <w:rPr>
          <w:rFonts w:ascii="Times New Roman" w:hAnsi="Times New Roman"/>
          <w:b/>
          <w:bCs/>
          <w:sz w:val="22"/>
          <w:szCs w:val="28"/>
          <w:rtl/>
        </w:rPr>
        <w:t xml:space="preserve"> </w:t>
      </w:r>
      <w:r w:rsidRPr="00F41611">
        <w:rPr>
          <w:rFonts w:ascii="Times New Roman" w:hAnsi="Times New Roman" w:hint="eastAsia"/>
          <w:b/>
          <w:bCs/>
          <w:sz w:val="22"/>
          <w:szCs w:val="28"/>
          <w:rtl/>
        </w:rPr>
        <w:t>י</w:t>
      </w:r>
      <w:r w:rsidRPr="00F41611">
        <w:rPr>
          <w:rFonts w:ascii="Times New Roman" w:hAnsi="Times New Roman"/>
          <w:b/>
          <w:bCs/>
          <w:sz w:val="22"/>
          <w:szCs w:val="28"/>
          <w:rtl/>
        </w:rPr>
        <w:t>'</w:t>
      </w:r>
    </w:p>
    <w:p w14:paraId="40A528EC" w14:textId="77777777" w:rsidR="00F41611" w:rsidRPr="00DF7160" w:rsidRDefault="00F41611" w:rsidP="00F41611">
      <w:pPr>
        <w:tabs>
          <w:tab w:val="left" w:pos="850"/>
        </w:tabs>
        <w:bidi/>
        <w:spacing w:line="300" w:lineRule="exact"/>
        <w:ind w:left="-5"/>
        <w:jc w:val="center"/>
        <w:rPr>
          <w:rFonts w:ascii="Times New Roman" w:hAnsi="Times New Roman"/>
          <w:b/>
          <w:bCs/>
          <w:sz w:val="28"/>
          <w:szCs w:val="28"/>
          <w:rtl/>
        </w:rPr>
      </w:pPr>
    </w:p>
    <w:p w14:paraId="54BD1E5E" w14:textId="77777777" w:rsidR="0025450B" w:rsidRDefault="0025450B" w:rsidP="000D5D38">
      <w:pPr>
        <w:numPr>
          <w:ilvl w:val="0"/>
          <w:numId w:val="27"/>
        </w:numPr>
        <w:tabs>
          <w:tab w:val="left" w:pos="850"/>
        </w:tabs>
        <w:bidi/>
        <w:spacing w:line="300" w:lineRule="exact"/>
        <w:ind w:right="709"/>
        <w:jc w:val="both"/>
        <w:textAlignment w:val="auto"/>
        <w:rPr>
          <w:rFonts w:ascii="Times New Roman" w:hAnsi="Times New Roman"/>
          <w:b/>
          <w:bCs/>
          <w:szCs w:val="28"/>
          <w:u w:val="single"/>
          <w:rtl/>
        </w:rPr>
        <w:pPrChange w:id="47" w:author="בטי כהן" w:date="2023-06-19T08:34:00Z">
          <w:pPr>
            <w:numPr>
              <w:numId w:val="39"/>
            </w:numPr>
            <w:tabs>
              <w:tab w:val="num" w:pos="360"/>
              <w:tab w:val="left" w:pos="850"/>
            </w:tabs>
            <w:bidi/>
            <w:spacing w:line="300" w:lineRule="exact"/>
            <w:ind w:right="709"/>
            <w:jc w:val="both"/>
            <w:textAlignment w:val="auto"/>
          </w:pPr>
        </w:pPrChange>
      </w:pPr>
      <w:r>
        <w:rPr>
          <w:rFonts w:ascii="Times New Roman" w:hAnsi="Times New Roman"/>
          <w:b/>
          <w:bCs/>
          <w:szCs w:val="28"/>
          <w:u w:val="single"/>
          <w:rtl/>
        </w:rPr>
        <w:t xml:space="preserve"> דפי עזר לחישוב הצעת המחיר</w:t>
      </w:r>
    </w:p>
    <w:p w14:paraId="7642EABD" w14:textId="77777777" w:rsidR="0025450B" w:rsidRDefault="0025450B" w:rsidP="0025450B">
      <w:pPr>
        <w:tabs>
          <w:tab w:val="left" w:pos="850"/>
        </w:tabs>
        <w:bidi/>
        <w:spacing w:line="300" w:lineRule="exact"/>
        <w:ind w:left="-5"/>
        <w:jc w:val="both"/>
        <w:rPr>
          <w:rFonts w:ascii="Times New Roman" w:hAnsi="Times New Roman"/>
          <w:b/>
          <w:bCs/>
          <w:sz w:val="28"/>
          <w:szCs w:val="28"/>
          <w:u w:val="single"/>
          <w:rtl/>
        </w:rPr>
      </w:pPr>
    </w:p>
    <w:p w14:paraId="4C6516C3" w14:textId="2C19DA7D" w:rsidR="00423ECC" w:rsidRPr="00423ECC" w:rsidRDefault="00DF7160" w:rsidP="000D5D38">
      <w:pPr>
        <w:numPr>
          <w:ilvl w:val="1"/>
          <w:numId w:val="27"/>
        </w:numPr>
        <w:tabs>
          <w:tab w:val="left" w:pos="850"/>
        </w:tabs>
        <w:bidi/>
        <w:spacing w:line="300" w:lineRule="exact"/>
        <w:ind w:right="709"/>
        <w:jc w:val="both"/>
        <w:textAlignment w:val="auto"/>
        <w:rPr>
          <w:rFonts w:ascii="Times New Roman" w:hAnsi="Times New Roman"/>
          <w:b/>
          <w:bCs/>
          <w:sz w:val="24"/>
          <w:szCs w:val="24"/>
          <w:u w:val="single"/>
        </w:rPr>
        <w:pPrChange w:id="48" w:author="בטי כהן" w:date="2023-06-19T08:34:00Z">
          <w:pPr>
            <w:numPr>
              <w:ilvl w:val="1"/>
              <w:numId w:val="39"/>
            </w:numPr>
            <w:tabs>
              <w:tab w:val="num" w:pos="360"/>
              <w:tab w:val="left" w:pos="850"/>
            </w:tabs>
            <w:bidi/>
            <w:spacing w:line="300" w:lineRule="exact"/>
            <w:ind w:right="709"/>
            <w:jc w:val="both"/>
            <w:textAlignment w:val="auto"/>
          </w:pPr>
        </w:pPrChange>
      </w:pPr>
      <w:r w:rsidRPr="00423ECC">
        <w:rPr>
          <w:rFonts w:ascii="Times New Roman" w:hAnsi="Times New Roman" w:hint="cs"/>
          <w:b/>
          <w:bCs/>
          <w:sz w:val="24"/>
          <w:szCs w:val="24"/>
          <w:u w:val="single"/>
          <w:rtl/>
        </w:rPr>
        <w:t xml:space="preserve">שם הסעיף: </w:t>
      </w:r>
      <w:r w:rsidR="00423ECC" w:rsidRPr="00423ECC">
        <w:rPr>
          <w:rFonts w:ascii="Times New Roman" w:hAnsi="Times New Roman" w:hint="eastAsia"/>
          <w:b/>
          <w:bCs/>
          <w:sz w:val="24"/>
          <w:szCs w:val="24"/>
          <w:u w:val="single"/>
          <w:rtl/>
        </w:rPr>
        <w:t>מחיר</w:t>
      </w:r>
      <w:r w:rsidR="00423ECC" w:rsidRPr="00423ECC">
        <w:rPr>
          <w:rFonts w:ascii="Times New Roman" w:hAnsi="Times New Roman"/>
          <w:b/>
          <w:bCs/>
          <w:sz w:val="24"/>
          <w:szCs w:val="24"/>
          <w:u w:val="single"/>
          <w:rtl/>
        </w:rPr>
        <w:t xml:space="preserve"> </w:t>
      </w:r>
      <w:r w:rsidR="00423ECC" w:rsidRPr="00423ECC">
        <w:rPr>
          <w:rFonts w:ascii="Times New Roman" w:hAnsi="Times New Roman" w:hint="eastAsia"/>
          <w:b/>
          <w:bCs/>
          <w:sz w:val="24"/>
          <w:szCs w:val="24"/>
          <w:u w:val="single"/>
          <w:rtl/>
        </w:rPr>
        <w:t>להדרכה</w:t>
      </w:r>
      <w:r w:rsidR="00423ECC" w:rsidRPr="00423ECC">
        <w:rPr>
          <w:rFonts w:ascii="Times New Roman" w:hAnsi="Times New Roman"/>
          <w:b/>
          <w:bCs/>
          <w:sz w:val="24"/>
          <w:szCs w:val="24"/>
          <w:u w:val="single"/>
          <w:rtl/>
        </w:rPr>
        <w:t xml:space="preserve"> </w:t>
      </w:r>
      <w:r w:rsidR="00423ECC" w:rsidRPr="00423ECC">
        <w:rPr>
          <w:rFonts w:ascii="Times New Roman" w:hAnsi="Times New Roman" w:hint="eastAsia"/>
          <w:b/>
          <w:bCs/>
          <w:sz w:val="24"/>
          <w:szCs w:val="24"/>
          <w:u w:val="single"/>
          <w:rtl/>
        </w:rPr>
        <w:t>מלאה</w:t>
      </w:r>
      <w:r w:rsidR="00423ECC" w:rsidRPr="00423ECC">
        <w:rPr>
          <w:rFonts w:ascii="Times New Roman" w:hAnsi="Times New Roman"/>
          <w:b/>
          <w:bCs/>
          <w:sz w:val="24"/>
          <w:szCs w:val="24"/>
          <w:u w:val="single"/>
          <w:rtl/>
        </w:rPr>
        <w:t xml:space="preserve"> </w:t>
      </w:r>
      <w:r w:rsidR="00423ECC" w:rsidRPr="00423ECC">
        <w:rPr>
          <w:rFonts w:ascii="Times New Roman" w:hAnsi="Times New Roman" w:hint="eastAsia"/>
          <w:b/>
          <w:bCs/>
          <w:sz w:val="24"/>
          <w:szCs w:val="24"/>
          <w:u w:val="single"/>
          <w:rtl/>
        </w:rPr>
        <w:t>בת</w:t>
      </w:r>
      <w:r w:rsidR="00423ECC" w:rsidRPr="00423ECC">
        <w:rPr>
          <w:rFonts w:ascii="Times New Roman" w:hAnsi="Times New Roman"/>
          <w:b/>
          <w:bCs/>
          <w:sz w:val="24"/>
          <w:szCs w:val="24"/>
          <w:u w:val="single"/>
          <w:rtl/>
        </w:rPr>
        <w:t xml:space="preserve"> 10 </w:t>
      </w:r>
      <w:r w:rsidR="00423ECC" w:rsidRPr="00423ECC">
        <w:rPr>
          <w:rFonts w:ascii="Times New Roman" w:hAnsi="Times New Roman" w:hint="eastAsia"/>
          <w:b/>
          <w:bCs/>
          <w:sz w:val="24"/>
          <w:szCs w:val="24"/>
          <w:u w:val="single"/>
          <w:rtl/>
        </w:rPr>
        <w:t>שעות</w:t>
      </w:r>
      <w:r w:rsidR="00423ECC" w:rsidRPr="00423ECC">
        <w:rPr>
          <w:rFonts w:ascii="Times New Roman" w:hAnsi="Times New Roman"/>
          <w:b/>
          <w:bCs/>
          <w:sz w:val="24"/>
          <w:szCs w:val="24"/>
          <w:u w:val="single"/>
          <w:rtl/>
        </w:rPr>
        <w:t xml:space="preserve"> </w:t>
      </w:r>
      <w:r w:rsidR="00423ECC" w:rsidRPr="00423ECC">
        <w:rPr>
          <w:rFonts w:ascii="Times New Roman" w:hAnsi="Times New Roman" w:hint="eastAsia"/>
          <w:b/>
          <w:bCs/>
          <w:sz w:val="24"/>
          <w:szCs w:val="24"/>
          <w:u w:val="single"/>
          <w:rtl/>
        </w:rPr>
        <w:t>של</w:t>
      </w:r>
      <w:r w:rsidR="00423ECC" w:rsidRPr="00423ECC">
        <w:rPr>
          <w:rFonts w:ascii="Times New Roman" w:hAnsi="Times New Roman"/>
          <w:b/>
          <w:bCs/>
          <w:sz w:val="24"/>
          <w:szCs w:val="24"/>
          <w:u w:val="single"/>
          <w:rtl/>
        </w:rPr>
        <w:t xml:space="preserve"> </w:t>
      </w:r>
      <w:r w:rsidR="00423ECC" w:rsidRPr="00423ECC">
        <w:rPr>
          <w:rFonts w:ascii="Times New Roman" w:hAnsi="Times New Roman" w:hint="eastAsia"/>
          <w:b/>
          <w:bCs/>
          <w:sz w:val="24"/>
          <w:szCs w:val="24"/>
          <w:u w:val="single"/>
          <w:rtl/>
        </w:rPr>
        <w:t>קבוצה</w:t>
      </w:r>
      <w:r w:rsidR="00423ECC" w:rsidRPr="00423ECC">
        <w:rPr>
          <w:rFonts w:ascii="Times New Roman" w:hAnsi="Times New Roman"/>
          <w:b/>
          <w:bCs/>
          <w:sz w:val="24"/>
          <w:szCs w:val="24"/>
          <w:u w:val="single"/>
          <w:rtl/>
        </w:rPr>
        <w:t xml:space="preserve"> </w:t>
      </w:r>
    </w:p>
    <w:p w14:paraId="205E56C2"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7EAB5423" w14:textId="77777777" w:rsidTr="00423EC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34AFBE5C"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5526AA16"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4757DF97"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11297648"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220D3FBF" w14:textId="77777777" w:rsidTr="00423ECC">
        <w:tc>
          <w:tcPr>
            <w:tcW w:w="2835" w:type="dxa"/>
            <w:tcBorders>
              <w:top w:val="single" w:sz="18" w:space="0" w:color="auto"/>
              <w:left w:val="single" w:sz="18" w:space="0" w:color="auto"/>
              <w:bottom w:val="single" w:sz="6" w:space="0" w:color="auto"/>
              <w:right w:val="single" w:sz="6" w:space="0" w:color="auto"/>
            </w:tcBorders>
          </w:tcPr>
          <w:p w14:paraId="0DC7B47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162BC27"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3D9013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710FED7" w14:textId="77777777" w:rsidR="00DF7160" w:rsidRDefault="00DF7160" w:rsidP="00BB136E">
            <w:pPr>
              <w:bidi/>
              <w:spacing w:before="60" w:after="60"/>
              <w:jc w:val="both"/>
              <w:rPr>
                <w:rFonts w:ascii="Times New Roman" w:hAnsi="Times New Roman"/>
              </w:rPr>
            </w:pPr>
          </w:p>
        </w:tc>
      </w:tr>
      <w:tr w:rsidR="00DF7160" w14:paraId="6C4E810B" w14:textId="77777777" w:rsidTr="00423ECC">
        <w:tc>
          <w:tcPr>
            <w:tcW w:w="2835" w:type="dxa"/>
            <w:tcBorders>
              <w:top w:val="single" w:sz="6" w:space="0" w:color="auto"/>
              <w:left w:val="single" w:sz="18" w:space="0" w:color="auto"/>
              <w:bottom w:val="single" w:sz="6" w:space="0" w:color="auto"/>
              <w:right w:val="single" w:sz="6" w:space="0" w:color="auto"/>
            </w:tcBorders>
          </w:tcPr>
          <w:p w14:paraId="71533A5B"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0F2A933"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851D1FC"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5F17CD4" w14:textId="77777777" w:rsidR="00DF7160" w:rsidRDefault="00DF7160" w:rsidP="00BB136E">
            <w:pPr>
              <w:bidi/>
              <w:spacing w:before="60" w:after="60"/>
              <w:jc w:val="both"/>
              <w:rPr>
                <w:rFonts w:ascii="Times New Roman" w:hAnsi="Times New Roman"/>
              </w:rPr>
            </w:pPr>
          </w:p>
        </w:tc>
      </w:tr>
      <w:tr w:rsidR="00DF7160" w14:paraId="549D1FF5" w14:textId="77777777" w:rsidTr="00423ECC">
        <w:tc>
          <w:tcPr>
            <w:tcW w:w="2835" w:type="dxa"/>
            <w:tcBorders>
              <w:top w:val="single" w:sz="6" w:space="0" w:color="auto"/>
              <w:left w:val="single" w:sz="18" w:space="0" w:color="auto"/>
              <w:bottom w:val="single" w:sz="6" w:space="0" w:color="auto"/>
              <w:right w:val="single" w:sz="6" w:space="0" w:color="auto"/>
            </w:tcBorders>
          </w:tcPr>
          <w:p w14:paraId="1AB96D66"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6A692D5"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F5BD8BC"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1967898" w14:textId="77777777" w:rsidR="00DF7160" w:rsidRDefault="00DF7160" w:rsidP="00BB136E">
            <w:pPr>
              <w:bidi/>
              <w:spacing w:before="60" w:after="60"/>
              <w:jc w:val="both"/>
              <w:rPr>
                <w:rFonts w:ascii="Times New Roman" w:hAnsi="Times New Roman"/>
              </w:rPr>
            </w:pPr>
          </w:p>
        </w:tc>
      </w:tr>
      <w:tr w:rsidR="00DF7160" w14:paraId="2043B6B3" w14:textId="77777777" w:rsidTr="00423ECC">
        <w:tc>
          <w:tcPr>
            <w:tcW w:w="2835" w:type="dxa"/>
            <w:tcBorders>
              <w:top w:val="single" w:sz="6" w:space="0" w:color="auto"/>
              <w:left w:val="single" w:sz="18" w:space="0" w:color="auto"/>
              <w:bottom w:val="single" w:sz="6" w:space="0" w:color="auto"/>
              <w:right w:val="single" w:sz="6" w:space="0" w:color="auto"/>
            </w:tcBorders>
          </w:tcPr>
          <w:p w14:paraId="0975520E"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4D99A74"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B075D42"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4919667" w14:textId="77777777" w:rsidR="00DF7160" w:rsidRDefault="00DF7160" w:rsidP="00BB136E">
            <w:pPr>
              <w:bidi/>
              <w:spacing w:before="60" w:after="60"/>
              <w:jc w:val="both"/>
              <w:rPr>
                <w:rFonts w:ascii="Times New Roman" w:hAnsi="Times New Roman"/>
              </w:rPr>
            </w:pPr>
          </w:p>
        </w:tc>
      </w:tr>
      <w:tr w:rsidR="00DF7160" w14:paraId="5BDEAF43" w14:textId="77777777" w:rsidTr="00423ECC">
        <w:tc>
          <w:tcPr>
            <w:tcW w:w="2835" w:type="dxa"/>
            <w:tcBorders>
              <w:top w:val="single" w:sz="6" w:space="0" w:color="auto"/>
              <w:left w:val="single" w:sz="18" w:space="0" w:color="auto"/>
              <w:bottom w:val="single" w:sz="6" w:space="0" w:color="auto"/>
              <w:right w:val="single" w:sz="6" w:space="0" w:color="auto"/>
            </w:tcBorders>
          </w:tcPr>
          <w:p w14:paraId="37ECF8A9"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90C3CEB"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589CED4"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2D04B1F" w14:textId="77777777" w:rsidR="00DF7160" w:rsidRDefault="00DF7160" w:rsidP="00BB136E">
            <w:pPr>
              <w:bidi/>
              <w:spacing w:before="60" w:after="60"/>
              <w:jc w:val="both"/>
              <w:rPr>
                <w:rFonts w:ascii="Times New Roman" w:hAnsi="Times New Roman"/>
              </w:rPr>
            </w:pPr>
          </w:p>
        </w:tc>
      </w:tr>
      <w:tr w:rsidR="00DF7160" w14:paraId="3E1A772D" w14:textId="77777777" w:rsidTr="00423ECC">
        <w:tc>
          <w:tcPr>
            <w:tcW w:w="2835" w:type="dxa"/>
            <w:tcBorders>
              <w:top w:val="single" w:sz="6" w:space="0" w:color="auto"/>
              <w:left w:val="single" w:sz="18" w:space="0" w:color="auto"/>
              <w:bottom w:val="single" w:sz="6" w:space="0" w:color="auto"/>
              <w:right w:val="single" w:sz="6" w:space="0" w:color="auto"/>
            </w:tcBorders>
          </w:tcPr>
          <w:p w14:paraId="43CF0A0C"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8C14054"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8CDCBC8"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A0F7578" w14:textId="77777777" w:rsidR="00DF7160" w:rsidRDefault="00DF7160" w:rsidP="00BB136E">
            <w:pPr>
              <w:bidi/>
              <w:spacing w:before="60" w:after="60"/>
              <w:jc w:val="both"/>
              <w:rPr>
                <w:rFonts w:ascii="Times New Roman" w:hAnsi="Times New Roman"/>
              </w:rPr>
            </w:pPr>
          </w:p>
        </w:tc>
      </w:tr>
      <w:tr w:rsidR="00DF7160" w14:paraId="383C93C1" w14:textId="77777777" w:rsidTr="00423ECC">
        <w:tc>
          <w:tcPr>
            <w:tcW w:w="2835" w:type="dxa"/>
            <w:tcBorders>
              <w:top w:val="single" w:sz="6" w:space="0" w:color="auto"/>
              <w:left w:val="single" w:sz="18" w:space="0" w:color="auto"/>
              <w:bottom w:val="single" w:sz="6" w:space="0" w:color="auto"/>
              <w:right w:val="single" w:sz="6" w:space="0" w:color="auto"/>
            </w:tcBorders>
          </w:tcPr>
          <w:p w14:paraId="185AD97C"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0561F3E"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2F98C61"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A8B2CA6" w14:textId="77777777" w:rsidR="00DF7160" w:rsidRDefault="00DF7160" w:rsidP="00BB136E">
            <w:pPr>
              <w:bidi/>
              <w:spacing w:before="60" w:after="60"/>
              <w:jc w:val="both"/>
              <w:rPr>
                <w:rFonts w:ascii="Times New Roman" w:hAnsi="Times New Roman"/>
              </w:rPr>
            </w:pPr>
          </w:p>
        </w:tc>
      </w:tr>
      <w:tr w:rsidR="00DF7160" w14:paraId="022D91E9" w14:textId="77777777" w:rsidTr="00423ECC">
        <w:tc>
          <w:tcPr>
            <w:tcW w:w="7373" w:type="dxa"/>
            <w:gridSpan w:val="3"/>
            <w:tcBorders>
              <w:top w:val="single" w:sz="6" w:space="0" w:color="auto"/>
              <w:left w:val="single" w:sz="18" w:space="0" w:color="auto"/>
              <w:bottom w:val="single" w:sz="6" w:space="0" w:color="auto"/>
              <w:right w:val="single" w:sz="6" w:space="0" w:color="auto"/>
            </w:tcBorders>
            <w:hideMark/>
          </w:tcPr>
          <w:p w14:paraId="17CD82BF"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421D896A" w14:textId="77777777" w:rsidR="00DF7160" w:rsidRDefault="00DF7160" w:rsidP="00BB136E">
            <w:pPr>
              <w:bidi/>
              <w:spacing w:before="60" w:after="60"/>
              <w:jc w:val="both"/>
              <w:rPr>
                <w:rFonts w:ascii="Times New Roman" w:hAnsi="Times New Roman"/>
              </w:rPr>
            </w:pPr>
          </w:p>
        </w:tc>
      </w:tr>
    </w:tbl>
    <w:p w14:paraId="50168E89"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34F9FD25" w14:textId="77777777" w:rsidR="00423ECC" w:rsidRPr="00423ECC" w:rsidRDefault="00DF7160" w:rsidP="000D5D38">
      <w:pPr>
        <w:numPr>
          <w:ilvl w:val="1"/>
          <w:numId w:val="27"/>
        </w:numPr>
        <w:tabs>
          <w:tab w:val="left" w:pos="850"/>
        </w:tabs>
        <w:bidi/>
        <w:spacing w:line="300" w:lineRule="exact"/>
        <w:ind w:right="709"/>
        <w:jc w:val="both"/>
        <w:textAlignment w:val="auto"/>
        <w:rPr>
          <w:rFonts w:ascii="Times New Roman" w:hAnsi="Times New Roman"/>
          <w:b/>
          <w:bCs/>
          <w:sz w:val="24"/>
          <w:szCs w:val="24"/>
          <w:u w:val="single"/>
          <w:rtl/>
        </w:rPr>
        <w:pPrChange w:id="49" w:author="בטי כהן" w:date="2023-06-19T08:34:00Z">
          <w:pPr>
            <w:numPr>
              <w:ilvl w:val="1"/>
              <w:numId w:val="39"/>
            </w:numPr>
            <w:tabs>
              <w:tab w:val="num" w:pos="360"/>
              <w:tab w:val="left" w:pos="850"/>
            </w:tabs>
            <w:bidi/>
            <w:spacing w:line="300" w:lineRule="exact"/>
            <w:ind w:right="709"/>
            <w:jc w:val="both"/>
            <w:textAlignment w:val="auto"/>
          </w:pPr>
        </w:pPrChange>
      </w:pPr>
      <w:r w:rsidRPr="00DF7160">
        <w:rPr>
          <w:rFonts w:ascii="Times New Roman" w:hAnsi="Times New Roman"/>
          <w:b/>
          <w:bCs/>
          <w:sz w:val="24"/>
          <w:szCs w:val="24"/>
          <w:u w:val="single"/>
          <w:rtl/>
        </w:rPr>
        <w:t xml:space="preserve">שם הסעיף: </w:t>
      </w:r>
      <w:r w:rsidR="00423ECC" w:rsidRPr="00423ECC">
        <w:rPr>
          <w:rFonts w:ascii="Times New Roman" w:hAnsi="Times New Roman" w:hint="eastAsia"/>
          <w:b/>
          <w:bCs/>
          <w:sz w:val="24"/>
          <w:szCs w:val="24"/>
          <w:u w:val="single"/>
          <w:rtl/>
        </w:rPr>
        <w:t>מחיר</w:t>
      </w:r>
      <w:r w:rsidR="00423ECC" w:rsidRPr="00423ECC">
        <w:rPr>
          <w:rFonts w:ascii="Times New Roman" w:hAnsi="Times New Roman"/>
          <w:b/>
          <w:bCs/>
          <w:sz w:val="24"/>
          <w:szCs w:val="24"/>
          <w:u w:val="single"/>
          <w:rtl/>
        </w:rPr>
        <w:t xml:space="preserve"> </w:t>
      </w:r>
      <w:r w:rsidR="00423ECC" w:rsidRPr="00423ECC">
        <w:rPr>
          <w:rFonts w:ascii="Times New Roman" w:hAnsi="Times New Roman" w:hint="eastAsia"/>
          <w:b/>
          <w:bCs/>
          <w:sz w:val="24"/>
          <w:szCs w:val="24"/>
          <w:u w:val="single"/>
          <w:rtl/>
        </w:rPr>
        <w:t>להדרכה</w:t>
      </w:r>
      <w:r w:rsidR="00423ECC" w:rsidRPr="00423ECC">
        <w:rPr>
          <w:rFonts w:ascii="Times New Roman" w:hAnsi="Times New Roman"/>
          <w:b/>
          <w:bCs/>
          <w:sz w:val="24"/>
          <w:szCs w:val="24"/>
          <w:u w:val="single"/>
          <w:rtl/>
        </w:rPr>
        <w:t xml:space="preserve"> </w:t>
      </w:r>
      <w:r w:rsidR="00423ECC" w:rsidRPr="00423ECC">
        <w:rPr>
          <w:rFonts w:ascii="Times New Roman" w:hAnsi="Times New Roman" w:hint="eastAsia"/>
          <w:b/>
          <w:bCs/>
          <w:sz w:val="24"/>
          <w:szCs w:val="24"/>
          <w:u w:val="single"/>
          <w:rtl/>
        </w:rPr>
        <w:t>שחלקה</w:t>
      </w:r>
      <w:r w:rsidR="00423ECC" w:rsidRPr="00423ECC">
        <w:rPr>
          <w:rFonts w:ascii="Times New Roman" w:hAnsi="Times New Roman"/>
          <w:b/>
          <w:bCs/>
          <w:sz w:val="24"/>
          <w:szCs w:val="24"/>
          <w:u w:val="single"/>
          <w:rtl/>
        </w:rPr>
        <w:t xml:space="preserve"> </w:t>
      </w:r>
      <w:r w:rsidR="00423ECC" w:rsidRPr="00423ECC">
        <w:rPr>
          <w:rFonts w:ascii="Times New Roman" w:hAnsi="Times New Roman" w:hint="eastAsia"/>
          <w:b/>
          <w:bCs/>
          <w:sz w:val="24"/>
          <w:szCs w:val="24"/>
          <w:u w:val="single"/>
          <w:rtl/>
        </w:rPr>
        <w:t>מקוון</w:t>
      </w:r>
      <w:r w:rsidR="00423ECC" w:rsidRPr="00423ECC">
        <w:rPr>
          <w:rFonts w:ascii="Times New Roman" w:hAnsi="Times New Roman"/>
          <w:b/>
          <w:bCs/>
          <w:sz w:val="24"/>
          <w:szCs w:val="24"/>
          <w:u w:val="single"/>
          <w:rtl/>
        </w:rPr>
        <w:t xml:space="preserve"> </w:t>
      </w:r>
      <w:r w:rsidR="00423ECC" w:rsidRPr="00423ECC">
        <w:rPr>
          <w:rFonts w:ascii="Times New Roman" w:hAnsi="Times New Roman" w:hint="eastAsia"/>
          <w:b/>
          <w:bCs/>
          <w:sz w:val="24"/>
          <w:szCs w:val="24"/>
          <w:u w:val="single"/>
          <w:rtl/>
        </w:rPr>
        <w:t>בת</w:t>
      </w:r>
      <w:r w:rsidR="00423ECC" w:rsidRPr="00423ECC">
        <w:rPr>
          <w:rFonts w:ascii="Times New Roman" w:hAnsi="Times New Roman"/>
          <w:b/>
          <w:bCs/>
          <w:sz w:val="24"/>
          <w:szCs w:val="24"/>
          <w:u w:val="single"/>
          <w:rtl/>
        </w:rPr>
        <w:t xml:space="preserve"> 10 </w:t>
      </w:r>
      <w:r w:rsidR="00423ECC" w:rsidRPr="00423ECC">
        <w:rPr>
          <w:rFonts w:ascii="Times New Roman" w:hAnsi="Times New Roman" w:hint="eastAsia"/>
          <w:b/>
          <w:bCs/>
          <w:sz w:val="24"/>
          <w:szCs w:val="24"/>
          <w:u w:val="single"/>
          <w:rtl/>
        </w:rPr>
        <w:t>שעות</w:t>
      </w:r>
      <w:r w:rsidR="00423ECC" w:rsidRPr="00423ECC">
        <w:rPr>
          <w:rFonts w:ascii="Times New Roman" w:hAnsi="Times New Roman"/>
          <w:b/>
          <w:bCs/>
          <w:sz w:val="24"/>
          <w:szCs w:val="24"/>
          <w:u w:val="single"/>
          <w:rtl/>
        </w:rPr>
        <w:t xml:space="preserve"> </w:t>
      </w:r>
      <w:r w:rsidR="00423ECC" w:rsidRPr="00423ECC">
        <w:rPr>
          <w:rFonts w:ascii="Times New Roman" w:hAnsi="Times New Roman" w:hint="eastAsia"/>
          <w:b/>
          <w:bCs/>
          <w:sz w:val="24"/>
          <w:szCs w:val="24"/>
          <w:u w:val="single"/>
          <w:rtl/>
        </w:rPr>
        <w:t>של</w:t>
      </w:r>
      <w:r w:rsidR="00423ECC" w:rsidRPr="00423ECC">
        <w:rPr>
          <w:rFonts w:ascii="Times New Roman" w:hAnsi="Times New Roman"/>
          <w:b/>
          <w:bCs/>
          <w:sz w:val="24"/>
          <w:szCs w:val="24"/>
          <w:u w:val="single"/>
          <w:rtl/>
        </w:rPr>
        <w:t xml:space="preserve"> </w:t>
      </w:r>
      <w:r w:rsidR="00423ECC" w:rsidRPr="00423ECC">
        <w:rPr>
          <w:rFonts w:ascii="Times New Roman" w:hAnsi="Times New Roman" w:hint="eastAsia"/>
          <w:b/>
          <w:bCs/>
          <w:sz w:val="24"/>
          <w:szCs w:val="24"/>
          <w:u w:val="single"/>
          <w:rtl/>
        </w:rPr>
        <w:t>קבוצה</w:t>
      </w:r>
    </w:p>
    <w:p w14:paraId="153E3A98"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3458499E" w14:textId="77777777" w:rsidTr="00DF7160">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0EB0CF29"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30080A53"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3F80CEFF"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4B91D2FE"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7ACD44E1" w14:textId="77777777" w:rsidTr="00DF7160">
        <w:tc>
          <w:tcPr>
            <w:tcW w:w="2835" w:type="dxa"/>
            <w:tcBorders>
              <w:top w:val="single" w:sz="18" w:space="0" w:color="auto"/>
              <w:left w:val="single" w:sz="18" w:space="0" w:color="auto"/>
              <w:bottom w:val="single" w:sz="6" w:space="0" w:color="auto"/>
              <w:right w:val="single" w:sz="6" w:space="0" w:color="auto"/>
            </w:tcBorders>
          </w:tcPr>
          <w:p w14:paraId="7DA7C6D2"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883545C"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14820D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71FD222" w14:textId="77777777" w:rsidR="00DF7160" w:rsidRDefault="00DF7160" w:rsidP="00BB136E">
            <w:pPr>
              <w:bidi/>
              <w:spacing w:before="60" w:after="60"/>
              <w:jc w:val="both"/>
              <w:rPr>
                <w:rFonts w:ascii="Times New Roman" w:hAnsi="Times New Roman"/>
              </w:rPr>
            </w:pPr>
          </w:p>
        </w:tc>
      </w:tr>
      <w:tr w:rsidR="00DF7160" w14:paraId="74CD9BFE" w14:textId="77777777" w:rsidTr="00DF7160">
        <w:tc>
          <w:tcPr>
            <w:tcW w:w="2835" w:type="dxa"/>
            <w:tcBorders>
              <w:top w:val="single" w:sz="18" w:space="0" w:color="auto"/>
              <w:left w:val="single" w:sz="18" w:space="0" w:color="auto"/>
              <w:bottom w:val="single" w:sz="6" w:space="0" w:color="auto"/>
              <w:right w:val="single" w:sz="6" w:space="0" w:color="auto"/>
            </w:tcBorders>
          </w:tcPr>
          <w:p w14:paraId="2FD8667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BDFF7D1"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A32C7D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928944A" w14:textId="77777777" w:rsidR="00DF7160" w:rsidRDefault="00DF7160" w:rsidP="00BB136E">
            <w:pPr>
              <w:bidi/>
              <w:spacing w:before="60" w:after="60"/>
              <w:jc w:val="both"/>
              <w:rPr>
                <w:rFonts w:ascii="Times New Roman" w:hAnsi="Times New Roman"/>
              </w:rPr>
            </w:pPr>
          </w:p>
        </w:tc>
      </w:tr>
      <w:tr w:rsidR="00DF7160" w14:paraId="4BA8591B" w14:textId="77777777" w:rsidTr="00DF7160">
        <w:tc>
          <w:tcPr>
            <w:tcW w:w="2835" w:type="dxa"/>
            <w:tcBorders>
              <w:top w:val="single" w:sz="18" w:space="0" w:color="auto"/>
              <w:left w:val="single" w:sz="18" w:space="0" w:color="auto"/>
              <w:bottom w:val="single" w:sz="6" w:space="0" w:color="auto"/>
              <w:right w:val="single" w:sz="6" w:space="0" w:color="auto"/>
            </w:tcBorders>
          </w:tcPr>
          <w:p w14:paraId="6C1E32D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D9138F2"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74289D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EAE9C20" w14:textId="77777777" w:rsidR="00DF7160" w:rsidRDefault="00DF7160" w:rsidP="00BB136E">
            <w:pPr>
              <w:bidi/>
              <w:spacing w:before="60" w:after="60"/>
              <w:jc w:val="both"/>
              <w:rPr>
                <w:rFonts w:ascii="Times New Roman" w:hAnsi="Times New Roman"/>
              </w:rPr>
            </w:pPr>
          </w:p>
        </w:tc>
      </w:tr>
      <w:tr w:rsidR="00DF7160" w14:paraId="4127D1B6" w14:textId="77777777" w:rsidTr="00DF7160">
        <w:tc>
          <w:tcPr>
            <w:tcW w:w="2835" w:type="dxa"/>
            <w:tcBorders>
              <w:top w:val="single" w:sz="18" w:space="0" w:color="auto"/>
              <w:left w:val="single" w:sz="18" w:space="0" w:color="auto"/>
              <w:bottom w:val="single" w:sz="6" w:space="0" w:color="auto"/>
              <w:right w:val="single" w:sz="6" w:space="0" w:color="auto"/>
            </w:tcBorders>
          </w:tcPr>
          <w:p w14:paraId="134EFCE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8495DAB"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19B5FF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0BD16FE" w14:textId="77777777" w:rsidR="00DF7160" w:rsidRDefault="00DF7160" w:rsidP="00BB136E">
            <w:pPr>
              <w:bidi/>
              <w:spacing w:before="60" w:after="60"/>
              <w:jc w:val="both"/>
              <w:rPr>
                <w:rFonts w:ascii="Times New Roman" w:hAnsi="Times New Roman"/>
              </w:rPr>
            </w:pPr>
          </w:p>
        </w:tc>
      </w:tr>
      <w:tr w:rsidR="00DF7160" w14:paraId="0F08FED4" w14:textId="77777777" w:rsidTr="00DF7160">
        <w:tc>
          <w:tcPr>
            <w:tcW w:w="2835" w:type="dxa"/>
            <w:tcBorders>
              <w:top w:val="single" w:sz="18" w:space="0" w:color="auto"/>
              <w:left w:val="single" w:sz="18" w:space="0" w:color="auto"/>
              <w:bottom w:val="single" w:sz="6" w:space="0" w:color="auto"/>
              <w:right w:val="single" w:sz="6" w:space="0" w:color="auto"/>
            </w:tcBorders>
          </w:tcPr>
          <w:p w14:paraId="2FA4F8E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6EC8755"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B10BF8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C90EE0B" w14:textId="77777777" w:rsidR="00DF7160" w:rsidRDefault="00DF7160" w:rsidP="00BB136E">
            <w:pPr>
              <w:bidi/>
              <w:spacing w:before="60" w:after="60"/>
              <w:jc w:val="both"/>
              <w:rPr>
                <w:rFonts w:ascii="Times New Roman" w:hAnsi="Times New Roman"/>
              </w:rPr>
            </w:pPr>
          </w:p>
        </w:tc>
      </w:tr>
      <w:tr w:rsidR="00DF7160" w14:paraId="4134E844" w14:textId="77777777" w:rsidTr="00DF7160">
        <w:tc>
          <w:tcPr>
            <w:tcW w:w="2835" w:type="dxa"/>
            <w:tcBorders>
              <w:top w:val="single" w:sz="18" w:space="0" w:color="auto"/>
              <w:left w:val="single" w:sz="18" w:space="0" w:color="auto"/>
              <w:bottom w:val="single" w:sz="6" w:space="0" w:color="auto"/>
              <w:right w:val="single" w:sz="6" w:space="0" w:color="auto"/>
            </w:tcBorders>
          </w:tcPr>
          <w:p w14:paraId="6724D4F8"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B0B12A7"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2D73B0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5FF60E4" w14:textId="77777777" w:rsidR="00DF7160" w:rsidRDefault="00DF7160" w:rsidP="00BB136E">
            <w:pPr>
              <w:bidi/>
              <w:spacing w:before="60" w:after="60"/>
              <w:jc w:val="both"/>
              <w:rPr>
                <w:rFonts w:ascii="Times New Roman" w:hAnsi="Times New Roman"/>
              </w:rPr>
            </w:pPr>
          </w:p>
        </w:tc>
      </w:tr>
      <w:tr w:rsidR="00DF7160" w14:paraId="0CA48201" w14:textId="77777777" w:rsidTr="00DF7160">
        <w:tc>
          <w:tcPr>
            <w:tcW w:w="2835" w:type="dxa"/>
            <w:tcBorders>
              <w:top w:val="single" w:sz="18" w:space="0" w:color="auto"/>
              <w:left w:val="single" w:sz="18" w:space="0" w:color="auto"/>
              <w:bottom w:val="single" w:sz="6" w:space="0" w:color="auto"/>
              <w:right w:val="single" w:sz="6" w:space="0" w:color="auto"/>
            </w:tcBorders>
          </w:tcPr>
          <w:p w14:paraId="3A0D091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1229744"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711D25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1BFF847" w14:textId="77777777" w:rsidR="00DF7160" w:rsidRDefault="00DF7160" w:rsidP="00BB136E">
            <w:pPr>
              <w:bidi/>
              <w:spacing w:before="60" w:after="60"/>
              <w:jc w:val="both"/>
              <w:rPr>
                <w:rFonts w:ascii="Times New Roman" w:hAnsi="Times New Roman"/>
              </w:rPr>
            </w:pPr>
          </w:p>
        </w:tc>
      </w:tr>
      <w:tr w:rsidR="00DF7160" w14:paraId="2D10FA7F" w14:textId="77777777" w:rsidTr="00DF7160">
        <w:tc>
          <w:tcPr>
            <w:tcW w:w="2835" w:type="dxa"/>
            <w:tcBorders>
              <w:top w:val="single" w:sz="6" w:space="0" w:color="auto"/>
              <w:left w:val="single" w:sz="18" w:space="0" w:color="auto"/>
              <w:bottom w:val="single" w:sz="6" w:space="0" w:color="auto"/>
              <w:right w:val="single" w:sz="6" w:space="0" w:color="auto"/>
            </w:tcBorders>
          </w:tcPr>
          <w:p w14:paraId="1E1C1B69"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75443B7"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6B6A2A4"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78A3B48" w14:textId="77777777" w:rsidR="00DF7160" w:rsidRDefault="00DF7160" w:rsidP="00BB136E">
            <w:pPr>
              <w:bidi/>
              <w:spacing w:before="60" w:after="60"/>
              <w:jc w:val="both"/>
              <w:rPr>
                <w:rFonts w:ascii="Times New Roman" w:hAnsi="Times New Roman"/>
              </w:rPr>
            </w:pPr>
          </w:p>
        </w:tc>
      </w:tr>
      <w:tr w:rsidR="00DF7160" w14:paraId="2A5D2C9B" w14:textId="77777777" w:rsidTr="00DF7160">
        <w:tc>
          <w:tcPr>
            <w:tcW w:w="2835" w:type="dxa"/>
            <w:tcBorders>
              <w:top w:val="single" w:sz="6" w:space="0" w:color="auto"/>
              <w:left w:val="single" w:sz="18" w:space="0" w:color="auto"/>
              <w:bottom w:val="single" w:sz="6" w:space="0" w:color="auto"/>
              <w:right w:val="single" w:sz="6" w:space="0" w:color="auto"/>
            </w:tcBorders>
          </w:tcPr>
          <w:p w14:paraId="7F669C98"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E9277D8"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40C606C"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9DC0FF7" w14:textId="77777777" w:rsidR="00DF7160" w:rsidRDefault="00DF7160" w:rsidP="00BB136E">
            <w:pPr>
              <w:bidi/>
              <w:spacing w:before="60" w:after="60"/>
              <w:jc w:val="both"/>
              <w:rPr>
                <w:rFonts w:ascii="Times New Roman" w:hAnsi="Times New Roman"/>
              </w:rPr>
            </w:pPr>
          </w:p>
        </w:tc>
      </w:tr>
      <w:tr w:rsidR="00DF7160" w14:paraId="32695114" w14:textId="77777777" w:rsidTr="00DF7160">
        <w:tc>
          <w:tcPr>
            <w:tcW w:w="2835" w:type="dxa"/>
            <w:tcBorders>
              <w:top w:val="single" w:sz="6" w:space="0" w:color="auto"/>
              <w:left w:val="single" w:sz="18" w:space="0" w:color="auto"/>
              <w:bottom w:val="single" w:sz="6" w:space="0" w:color="auto"/>
              <w:right w:val="single" w:sz="6" w:space="0" w:color="auto"/>
            </w:tcBorders>
          </w:tcPr>
          <w:p w14:paraId="538500C9"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07C0DFD"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2317D20"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F9A02C6" w14:textId="77777777" w:rsidR="00DF7160" w:rsidRDefault="00DF7160" w:rsidP="00BB136E">
            <w:pPr>
              <w:bidi/>
              <w:spacing w:before="60" w:after="60"/>
              <w:jc w:val="both"/>
              <w:rPr>
                <w:rFonts w:ascii="Times New Roman" w:hAnsi="Times New Roman"/>
              </w:rPr>
            </w:pPr>
          </w:p>
        </w:tc>
      </w:tr>
      <w:tr w:rsidR="00DF7160" w14:paraId="0744996E" w14:textId="77777777" w:rsidTr="00DF7160">
        <w:tc>
          <w:tcPr>
            <w:tcW w:w="2835" w:type="dxa"/>
            <w:tcBorders>
              <w:top w:val="single" w:sz="6" w:space="0" w:color="auto"/>
              <w:left w:val="single" w:sz="18" w:space="0" w:color="auto"/>
              <w:bottom w:val="single" w:sz="6" w:space="0" w:color="auto"/>
              <w:right w:val="single" w:sz="6" w:space="0" w:color="auto"/>
            </w:tcBorders>
          </w:tcPr>
          <w:p w14:paraId="48FCB63D"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1E81CAD"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0A0DC82"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63841E5" w14:textId="77777777" w:rsidR="00DF7160" w:rsidRDefault="00DF7160" w:rsidP="00BB136E">
            <w:pPr>
              <w:bidi/>
              <w:spacing w:before="60" w:after="60"/>
              <w:jc w:val="both"/>
              <w:rPr>
                <w:rFonts w:ascii="Times New Roman" w:hAnsi="Times New Roman"/>
              </w:rPr>
            </w:pPr>
          </w:p>
        </w:tc>
      </w:tr>
      <w:tr w:rsidR="00DF7160" w14:paraId="1E2EDEA6" w14:textId="77777777" w:rsidTr="00DF7160">
        <w:tc>
          <w:tcPr>
            <w:tcW w:w="2835" w:type="dxa"/>
            <w:tcBorders>
              <w:top w:val="single" w:sz="6" w:space="0" w:color="auto"/>
              <w:left w:val="single" w:sz="18" w:space="0" w:color="auto"/>
              <w:bottom w:val="single" w:sz="6" w:space="0" w:color="auto"/>
              <w:right w:val="single" w:sz="6" w:space="0" w:color="auto"/>
            </w:tcBorders>
          </w:tcPr>
          <w:p w14:paraId="6DBEBD04"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9663B2A"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1F885B5"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62E6D95" w14:textId="77777777" w:rsidR="00DF7160" w:rsidRDefault="00DF7160" w:rsidP="00BB136E">
            <w:pPr>
              <w:bidi/>
              <w:spacing w:before="60" w:after="60"/>
              <w:jc w:val="both"/>
              <w:rPr>
                <w:rFonts w:ascii="Times New Roman" w:hAnsi="Times New Roman"/>
              </w:rPr>
            </w:pPr>
          </w:p>
        </w:tc>
      </w:tr>
      <w:tr w:rsidR="00DF7160" w14:paraId="51CE3B87" w14:textId="77777777" w:rsidTr="00DF7160">
        <w:tc>
          <w:tcPr>
            <w:tcW w:w="7373" w:type="dxa"/>
            <w:gridSpan w:val="3"/>
            <w:tcBorders>
              <w:top w:val="single" w:sz="6" w:space="0" w:color="auto"/>
              <w:left w:val="single" w:sz="18" w:space="0" w:color="auto"/>
              <w:bottom w:val="single" w:sz="6" w:space="0" w:color="auto"/>
              <w:right w:val="single" w:sz="6" w:space="0" w:color="auto"/>
            </w:tcBorders>
            <w:hideMark/>
          </w:tcPr>
          <w:p w14:paraId="2CC15362"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0FA897A5" w14:textId="77777777" w:rsidR="00DF7160" w:rsidRDefault="00DF7160" w:rsidP="00BB136E">
            <w:pPr>
              <w:bidi/>
              <w:spacing w:before="60" w:after="60"/>
              <w:jc w:val="both"/>
              <w:rPr>
                <w:rFonts w:ascii="Times New Roman" w:hAnsi="Times New Roman"/>
              </w:rPr>
            </w:pPr>
          </w:p>
        </w:tc>
      </w:tr>
    </w:tbl>
    <w:p w14:paraId="0F2BBB8D" w14:textId="07F0641B" w:rsidR="00FB4D25" w:rsidRDefault="00FB4D25" w:rsidP="0025450B">
      <w:pPr>
        <w:bidi/>
        <w:ind w:left="-33"/>
        <w:jc w:val="center"/>
        <w:rPr>
          <w:rFonts w:ascii="Times New Roman" w:hAnsi="Times New Roman"/>
          <w:b/>
          <w:bCs/>
          <w:sz w:val="34"/>
          <w:szCs w:val="32"/>
          <w:rtl/>
        </w:rPr>
      </w:pPr>
      <w:r>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7D4507C6"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3C48E2">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50" w:name="_Toc135223301"/>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50"/>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שם מלא של מורשי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51" w:name="_Toc135223302"/>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51"/>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חוק שירות התעסוקה תש"יט</w:t>
            </w:r>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חוק שיוויון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52" w:name="_Toc135223303"/>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52"/>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09EE3230" w14:textId="14B90FD2" w:rsidR="00113C3F" w:rsidRDefault="00D54691">
      <w:pPr>
        <w:numPr>
          <w:ilvl w:val="0"/>
          <w:numId w:val="14"/>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F41611">
        <w:rPr>
          <w:rFonts w:ascii="Times New Roman" w:hAnsi="Times New Roman" w:hint="cs"/>
          <w:b/>
          <w:bCs/>
          <w:rtl/>
        </w:rPr>
        <w:t>19</w:t>
      </w:r>
      <w:r w:rsidR="00F16928">
        <w:rPr>
          <w:rFonts w:ascii="Times New Roman" w:hAnsi="Times New Roman"/>
          <w:b/>
          <w:bCs/>
          <w:rtl/>
        </w:rPr>
        <w:t>/</w:t>
      </w:r>
      <w:r w:rsidR="00F16928">
        <w:rPr>
          <w:rFonts w:ascii="Times New Roman" w:hAnsi="Times New Roman" w:hint="cs"/>
          <w:b/>
          <w:bCs/>
          <w:rtl/>
        </w:rPr>
        <w:t>5</w:t>
      </w:r>
      <w:r w:rsidR="00F16928">
        <w:rPr>
          <w:rFonts w:ascii="Times New Roman" w:hAnsi="Times New Roman"/>
          <w:b/>
          <w:bCs/>
          <w:rtl/>
        </w:rPr>
        <w:t>.2023</w:t>
      </w:r>
      <w:r w:rsidRPr="00BB6B0A">
        <w:rPr>
          <w:rFonts w:hint="cs"/>
          <w:rtl/>
          <w:lang w:eastAsia="en-US"/>
        </w:rPr>
        <w:t xml:space="preserve"> בעניין </w:t>
      </w:r>
      <w:r w:rsidR="00F41611" w:rsidRPr="00F41611">
        <w:rPr>
          <w:rFonts w:hint="eastAsia"/>
          <w:b/>
          <w:bCs/>
          <w:sz w:val="24"/>
          <w:szCs w:val="24"/>
          <w:u w:val="single"/>
          <w:rtl/>
        </w:rPr>
        <w:t>ביצוע</w:t>
      </w:r>
      <w:r w:rsidR="00F41611" w:rsidRPr="00F41611">
        <w:rPr>
          <w:b/>
          <w:bCs/>
          <w:sz w:val="24"/>
          <w:szCs w:val="24"/>
          <w:u w:val="single"/>
          <w:rtl/>
        </w:rPr>
        <w:t xml:space="preserve"> </w:t>
      </w:r>
      <w:r w:rsidR="00F41611" w:rsidRPr="00F41611">
        <w:rPr>
          <w:rFonts w:hint="eastAsia"/>
          <w:b/>
          <w:bCs/>
          <w:sz w:val="24"/>
          <w:szCs w:val="24"/>
          <w:u w:val="single"/>
          <w:rtl/>
        </w:rPr>
        <w:t>תוכנית</w:t>
      </w:r>
      <w:r w:rsidR="00F41611" w:rsidRPr="00F41611">
        <w:rPr>
          <w:b/>
          <w:bCs/>
          <w:sz w:val="24"/>
          <w:szCs w:val="24"/>
          <w:u w:val="single"/>
          <w:rtl/>
        </w:rPr>
        <w:t xml:space="preserve"> </w:t>
      </w:r>
      <w:r w:rsidR="00F41611" w:rsidRPr="00F41611">
        <w:rPr>
          <w:rFonts w:hint="eastAsia"/>
          <w:b/>
          <w:bCs/>
          <w:sz w:val="24"/>
          <w:szCs w:val="24"/>
          <w:u w:val="single"/>
          <w:rtl/>
        </w:rPr>
        <w:t>ללימודי</w:t>
      </w:r>
      <w:r w:rsidR="00F41611" w:rsidRPr="00F41611">
        <w:rPr>
          <w:b/>
          <w:bCs/>
          <w:sz w:val="24"/>
          <w:szCs w:val="24"/>
          <w:u w:val="single"/>
          <w:rtl/>
        </w:rPr>
        <w:t xml:space="preserve"> </w:t>
      </w:r>
      <w:r w:rsidR="00F41611" w:rsidRPr="00F41611">
        <w:rPr>
          <w:rFonts w:hint="eastAsia"/>
          <w:b/>
          <w:bCs/>
          <w:sz w:val="24"/>
          <w:szCs w:val="24"/>
          <w:u w:val="single"/>
          <w:rtl/>
        </w:rPr>
        <w:t>עזרה</w:t>
      </w:r>
      <w:r w:rsidR="00F41611" w:rsidRPr="00F41611">
        <w:rPr>
          <w:b/>
          <w:bCs/>
          <w:sz w:val="24"/>
          <w:szCs w:val="24"/>
          <w:u w:val="single"/>
          <w:rtl/>
        </w:rPr>
        <w:t xml:space="preserve"> </w:t>
      </w:r>
      <w:r w:rsidR="00F41611" w:rsidRPr="00F41611">
        <w:rPr>
          <w:rFonts w:hint="eastAsia"/>
          <w:b/>
          <w:bCs/>
          <w:sz w:val="24"/>
          <w:szCs w:val="24"/>
          <w:u w:val="single"/>
          <w:rtl/>
        </w:rPr>
        <w:t>ראשונה</w:t>
      </w:r>
      <w:r w:rsidR="00F41611" w:rsidRPr="00F41611">
        <w:rPr>
          <w:b/>
          <w:bCs/>
          <w:sz w:val="24"/>
          <w:szCs w:val="24"/>
          <w:u w:val="single"/>
          <w:rtl/>
        </w:rPr>
        <w:t xml:space="preserve"> </w:t>
      </w:r>
      <w:r w:rsidR="00F41611" w:rsidRPr="00F41611">
        <w:rPr>
          <w:rFonts w:hint="eastAsia"/>
          <w:b/>
          <w:bCs/>
          <w:sz w:val="24"/>
          <w:szCs w:val="24"/>
          <w:u w:val="single"/>
          <w:rtl/>
        </w:rPr>
        <w:t>לתלמידי</w:t>
      </w:r>
      <w:r w:rsidR="00F41611" w:rsidRPr="00F41611">
        <w:rPr>
          <w:b/>
          <w:bCs/>
          <w:sz w:val="24"/>
          <w:szCs w:val="24"/>
          <w:u w:val="single"/>
          <w:rtl/>
        </w:rPr>
        <w:t xml:space="preserve"> </w:t>
      </w:r>
      <w:r w:rsidR="00F41611" w:rsidRPr="00F41611">
        <w:rPr>
          <w:rFonts w:hint="eastAsia"/>
          <w:b/>
          <w:bCs/>
          <w:sz w:val="24"/>
          <w:szCs w:val="24"/>
          <w:u w:val="single"/>
          <w:rtl/>
        </w:rPr>
        <w:t>כיתות</w:t>
      </w:r>
      <w:r w:rsidR="00F41611" w:rsidRPr="00F41611">
        <w:rPr>
          <w:b/>
          <w:bCs/>
          <w:sz w:val="24"/>
          <w:szCs w:val="24"/>
          <w:u w:val="single"/>
          <w:rtl/>
        </w:rPr>
        <w:t xml:space="preserve"> </w:t>
      </w:r>
      <w:r w:rsidR="00F41611" w:rsidRPr="00F41611">
        <w:rPr>
          <w:rFonts w:hint="eastAsia"/>
          <w:b/>
          <w:bCs/>
          <w:sz w:val="24"/>
          <w:szCs w:val="24"/>
          <w:u w:val="single"/>
          <w:rtl/>
        </w:rPr>
        <w:t>י</w:t>
      </w:r>
      <w:r w:rsidR="00F41611" w:rsidRPr="00F41611">
        <w:rPr>
          <w:b/>
          <w:bCs/>
          <w:sz w:val="24"/>
          <w:szCs w:val="24"/>
          <w:u w:val="single"/>
          <w:rtl/>
        </w:rPr>
        <w:t>'</w:t>
      </w:r>
    </w:p>
    <w:p w14:paraId="6C1B4B31" w14:textId="011B2885" w:rsidR="00D54691" w:rsidRDefault="00D54691">
      <w:pPr>
        <w:numPr>
          <w:ilvl w:val="0"/>
          <w:numId w:val="14"/>
        </w:numPr>
        <w:tabs>
          <w:tab w:val="left" w:pos="992"/>
        </w:tabs>
        <w:bidi/>
        <w:spacing w:line="276" w:lineRule="auto"/>
        <w:ind w:left="992" w:hanging="632"/>
        <w:jc w:val="both"/>
        <w:rPr>
          <w:lang w:eastAsia="en-US"/>
        </w:rPr>
      </w:pP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שם מלא של עו"ד, מ.ר.</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53" w:name="_Toc135223304"/>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53"/>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2"/>
        <w:gridCol w:w="3592"/>
        <w:gridCol w:w="1615"/>
        <w:gridCol w:w="1982"/>
        <w:gridCol w:w="1986"/>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3E831447" w:rsidR="00117A2E" w:rsidRPr="00303567" w:rsidRDefault="00BD4CF4"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99AAE5E" wp14:editId="5B7F523F">
                  <wp:extent cx="1054735" cy="520700"/>
                  <wp:effectExtent l="0" t="0" r="0" b="0"/>
                  <wp:docPr id="1" name="Picture 18"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ashav-logo-gre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4735" cy="520700"/>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r w:rsidRPr="00303567">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3EAA1D4A"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F41611">
        <w:rPr>
          <w:rFonts w:ascii="Arial" w:hAnsi="Arial" w:cs="Arial"/>
          <w:sz w:val="22"/>
          <w:szCs w:val="22"/>
          <w:rtl/>
          <w:lang w:eastAsia="en-US"/>
        </w:rPr>
        <w:t>19</w:t>
      </w:r>
      <w:r w:rsidR="00F16928" w:rsidRPr="00F16928">
        <w:rPr>
          <w:rFonts w:ascii="Arial" w:hAnsi="Arial" w:cs="Arial"/>
          <w:sz w:val="22"/>
          <w:szCs w:val="22"/>
          <w:rtl/>
          <w:lang w:eastAsia="en-US"/>
        </w:rPr>
        <w:t>/5.2023</w:t>
      </w:r>
      <w:r w:rsidRPr="000C5309">
        <w:rPr>
          <w:rFonts w:ascii="Arial" w:hAnsi="Arial" w:cs="Arial"/>
          <w:sz w:val="22"/>
          <w:szCs w:val="22"/>
          <w:rtl/>
          <w:lang w:eastAsia="en-US"/>
        </w:rPr>
        <w:t xml:space="preserve"> </w:t>
      </w:r>
      <w:r w:rsidR="00F41611" w:rsidRPr="00F41611">
        <w:rPr>
          <w:rFonts w:ascii="Arial" w:hAnsi="Arial" w:cs="Arial" w:hint="eastAsia"/>
          <w:sz w:val="22"/>
          <w:szCs w:val="22"/>
          <w:u w:val="single"/>
          <w:rtl/>
          <w:lang w:eastAsia="en-US"/>
        </w:rPr>
        <w:t>ביצוע</w:t>
      </w:r>
      <w:r w:rsidR="00F41611" w:rsidRPr="00F41611">
        <w:rPr>
          <w:rFonts w:ascii="Arial" w:hAnsi="Arial" w:cs="Arial"/>
          <w:sz w:val="22"/>
          <w:szCs w:val="22"/>
          <w:u w:val="single"/>
          <w:rtl/>
          <w:lang w:eastAsia="en-US"/>
        </w:rPr>
        <w:t xml:space="preserve"> </w:t>
      </w:r>
      <w:r w:rsidR="00F41611" w:rsidRPr="00F41611">
        <w:rPr>
          <w:rFonts w:ascii="Arial" w:hAnsi="Arial" w:cs="Arial" w:hint="eastAsia"/>
          <w:sz w:val="22"/>
          <w:szCs w:val="22"/>
          <w:u w:val="single"/>
          <w:rtl/>
          <w:lang w:eastAsia="en-US"/>
        </w:rPr>
        <w:t>תוכנית</w:t>
      </w:r>
      <w:r w:rsidR="00F41611" w:rsidRPr="00F41611">
        <w:rPr>
          <w:rFonts w:ascii="Arial" w:hAnsi="Arial" w:cs="Arial"/>
          <w:sz w:val="22"/>
          <w:szCs w:val="22"/>
          <w:u w:val="single"/>
          <w:rtl/>
          <w:lang w:eastAsia="en-US"/>
        </w:rPr>
        <w:t xml:space="preserve"> </w:t>
      </w:r>
      <w:r w:rsidR="00F41611" w:rsidRPr="00F41611">
        <w:rPr>
          <w:rFonts w:ascii="Arial" w:hAnsi="Arial" w:cs="Arial" w:hint="eastAsia"/>
          <w:sz w:val="22"/>
          <w:szCs w:val="22"/>
          <w:u w:val="single"/>
          <w:rtl/>
          <w:lang w:eastAsia="en-US"/>
        </w:rPr>
        <w:t>ללימודי</w:t>
      </w:r>
      <w:r w:rsidR="00F41611" w:rsidRPr="00F41611">
        <w:rPr>
          <w:rFonts w:ascii="Arial" w:hAnsi="Arial" w:cs="Arial"/>
          <w:sz w:val="22"/>
          <w:szCs w:val="22"/>
          <w:u w:val="single"/>
          <w:rtl/>
          <w:lang w:eastAsia="en-US"/>
        </w:rPr>
        <w:t xml:space="preserve"> </w:t>
      </w:r>
      <w:r w:rsidR="00F41611" w:rsidRPr="00F41611">
        <w:rPr>
          <w:rFonts w:ascii="Arial" w:hAnsi="Arial" w:cs="Arial" w:hint="eastAsia"/>
          <w:sz w:val="22"/>
          <w:szCs w:val="22"/>
          <w:u w:val="single"/>
          <w:rtl/>
          <w:lang w:eastAsia="en-US"/>
        </w:rPr>
        <w:t>עזרה</w:t>
      </w:r>
      <w:r w:rsidR="00F41611" w:rsidRPr="00F41611">
        <w:rPr>
          <w:rFonts w:ascii="Arial" w:hAnsi="Arial" w:cs="Arial"/>
          <w:sz w:val="22"/>
          <w:szCs w:val="22"/>
          <w:u w:val="single"/>
          <w:rtl/>
          <w:lang w:eastAsia="en-US"/>
        </w:rPr>
        <w:t xml:space="preserve"> </w:t>
      </w:r>
      <w:r w:rsidR="00F41611" w:rsidRPr="00F41611">
        <w:rPr>
          <w:rFonts w:ascii="Arial" w:hAnsi="Arial" w:cs="Arial" w:hint="eastAsia"/>
          <w:sz w:val="22"/>
          <w:szCs w:val="22"/>
          <w:u w:val="single"/>
          <w:rtl/>
          <w:lang w:eastAsia="en-US"/>
        </w:rPr>
        <w:t>ראשונה</w:t>
      </w:r>
      <w:r w:rsidR="00F41611" w:rsidRPr="00F41611">
        <w:rPr>
          <w:rFonts w:ascii="Arial" w:hAnsi="Arial" w:cs="Arial"/>
          <w:sz w:val="22"/>
          <w:szCs w:val="22"/>
          <w:u w:val="single"/>
          <w:rtl/>
          <w:lang w:eastAsia="en-US"/>
        </w:rPr>
        <w:t xml:space="preserve"> </w:t>
      </w:r>
      <w:r w:rsidR="00F41611" w:rsidRPr="00F41611">
        <w:rPr>
          <w:rFonts w:ascii="Arial" w:hAnsi="Arial" w:cs="Arial" w:hint="eastAsia"/>
          <w:sz w:val="22"/>
          <w:szCs w:val="22"/>
          <w:u w:val="single"/>
          <w:rtl/>
          <w:lang w:eastAsia="en-US"/>
        </w:rPr>
        <w:t>לתלמידי</w:t>
      </w:r>
      <w:r w:rsidR="00F41611" w:rsidRPr="00F41611">
        <w:rPr>
          <w:rFonts w:ascii="Arial" w:hAnsi="Arial" w:cs="Arial"/>
          <w:sz w:val="22"/>
          <w:szCs w:val="22"/>
          <w:u w:val="single"/>
          <w:rtl/>
          <w:lang w:eastAsia="en-US"/>
        </w:rPr>
        <w:t xml:space="preserve"> </w:t>
      </w:r>
      <w:r w:rsidR="00F41611" w:rsidRPr="00F41611">
        <w:rPr>
          <w:rFonts w:ascii="Arial" w:hAnsi="Arial" w:cs="Arial" w:hint="eastAsia"/>
          <w:sz w:val="22"/>
          <w:szCs w:val="22"/>
          <w:u w:val="single"/>
          <w:rtl/>
          <w:lang w:eastAsia="en-US"/>
        </w:rPr>
        <w:t>כיתות</w:t>
      </w:r>
      <w:r w:rsidR="00F41611" w:rsidRPr="00F41611">
        <w:rPr>
          <w:rFonts w:ascii="Arial" w:hAnsi="Arial" w:cs="Arial"/>
          <w:sz w:val="22"/>
          <w:szCs w:val="22"/>
          <w:u w:val="single"/>
          <w:rtl/>
          <w:lang w:eastAsia="en-US"/>
        </w:rPr>
        <w:t xml:space="preserve"> </w:t>
      </w:r>
      <w:r w:rsidR="00F41611" w:rsidRPr="00F41611">
        <w:rPr>
          <w:rFonts w:ascii="Arial" w:hAnsi="Arial" w:cs="Arial" w:hint="eastAsia"/>
          <w:sz w:val="22"/>
          <w:szCs w:val="22"/>
          <w:u w:val="single"/>
          <w:rtl/>
          <w:lang w:eastAsia="en-US"/>
        </w:rPr>
        <w:t>י</w:t>
      </w:r>
      <w:r w:rsidR="00F41611" w:rsidRPr="00F41611">
        <w:rPr>
          <w:rFonts w:ascii="Arial" w:hAnsi="Arial" w:cs="Arial"/>
          <w:sz w:val="22"/>
          <w:szCs w:val="22"/>
          <w:u w:val="single"/>
          <w:rtl/>
          <w:lang w:eastAsia="en-US"/>
        </w:rPr>
        <w:t>'</w:t>
      </w:r>
      <w:r w:rsidR="00F41611">
        <w:rPr>
          <w:rFonts w:ascii="Arial" w:hAnsi="Arial" w:cs="Arial" w:hint="cs"/>
          <w:sz w:val="22"/>
          <w:szCs w:val="22"/>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rsidP="000D5D38">
      <w:pPr>
        <w:numPr>
          <w:ilvl w:val="0"/>
          <w:numId w:val="15"/>
        </w:numPr>
        <w:overflowPunct/>
        <w:autoSpaceDE/>
        <w:autoSpaceDN/>
        <w:bidi/>
        <w:adjustRightInd/>
        <w:ind w:left="0" w:right="-284" w:firstLine="0"/>
        <w:jc w:val="both"/>
        <w:textAlignment w:val="auto"/>
        <w:rPr>
          <w:rFonts w:ascii="Arial" w:hAnsi="Arial" w:cs="Arial"/>
          <w:sz w:val="22"/>
          <w:szCs w:val="22"/>
          <w:lang w:eastAsia="en-US"/>
        </w:rPr>
        <w:pPrChange w:id="54" w:author="בטי כהן" w:date="2023-06-19T08:34:00Z">
          <w:pPr>
            <w:numPr>
              <w:numId w:val="16"/>
            </w:numPr>
            <w:overflowPunct/>
            <w:autoSpaceDE/>
            <w:autoSpaceDN/>
            <w:bidi/>
            <w:adjustRightInd/>
            <w:ind w:right="-284"/>
            <w:jc w:val="both"/>
            <w:textAlignment w:val="auto"/>
          </w:pPr>
        </w:pPrChange>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rsidP="000D5D38">
      <w:pPr>
        <w:numPr>
          <w:ilvl w:val="0"/>
          <w:numId w:val="15"/>
        </w:numPr>
        <w:overflowPunct/>
        <w:autoSpaceDE/>
        <w:autoSpaceDN/>
        <w:bidi/>
        <w:adjustRightInd/>
        <w:ind w:left="0" w:right="-284" w:firstLine="0"/>
        <w:jc w:val="both"/>
        <w:textAlignment w:val="auto"/>
        <w:rPr>
          <w:rFonts w:ascii="Arial" w:hAnsi="Arial" w:cs="Arial"/>
          <w:sz w:val="22"/>
          <w:szCs w:val="22"/>
          <w:lang w:eastAsia="en-US"/>
        </w:rPr>
        <w:pPrChange w:id="55" w:author="בטי כהן" w:date="2023-06-19T08:34:00Z">
          <w:pPr>
            <w:numPr>
              <w:numId w:val="16"/>
            </w:numPr>
            <w:overflowPunct/>
            <w:autoSpaceDE/>
            <w:autoSpaceDN/>
            <w:bidi/>
            <w:adjustRightInd/>
            <w:ind w:right="-284"/>
            <w:jc w:val="both"/>
            <w:textAlignment w:val="auto"/>
          </w:pPr>
        </w:pPrChange>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rsidP="000D5D38">
      <w:pPr>
        <w:numPr>
          <w:ilvl w:val="0"/>
          <w:numId w:val="15"/>
        </w:numPr>
        <w:overflowPunct/>
        <w:autoSpaceDE/>
        <w:autoSpaceDN/>
        <w:bidi/>
        <w:adjustRightInd/>
        <w:ind w:left="0" w:right="-284" w:firstLine="0"/>
        <w:jc w:val="both"/>
        <w:textAlignment w:val="auto"/>
        <w:rPr>
          <w:rFonts w:ascii="Arial" w:hAnsi="Arial" w:cs="Arial"/>
          <w:sz w:val="22"/>
          <w:szCs w:val="22"/>
          <w:rtl/>
          <w:lang w:eastAsia="en-US"/>
        </w:rPr>
        <w:pPrChange w:id="56" w:author="בטי כהן" w:date="2023-06-19T08:34:00Z">
          <w:pPr>
            <w:numPr>
              <w:numId w:val="16"/>
            </w:numPr>
            <w:overflowPunct/>
            <w:autoSpaceDE/>
            <w:autoSpaceDN/>
            <w:bidi/>
            <w:adjustRightInd/>
            <w:ind w:right="-284"/>
            <w:jc w:val="both"/>
            <w:textAlignment w:val="auto"/>
          </w:pPr>
        </w:pPrChange>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57"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57"/>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מנהל מינהל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תכ"ם: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58" w:name="_Toc135223305"/>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58"/>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63D9A2AE" w:rsidR="00117A2E" w:rsidRPr="0041615C" w:rsidRDefault="00BD4CF4"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E1FF0A4" wp14:editId="0D3FCE4A">
                  <wp:extent cx="1021080" cy="520700"/>
                  <wp:effectExtent l="0" t="0" r="0" b="0"/>
                  <wp:docPr id="2" name="תמונה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1080" cy="520700"/>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r w:rsidRPr="0041615C">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פניות אל מנ</w:t>
      </w:r>
      <w:r w:rsidRPr="00FD610D">
        <w:rPr>
          <w:rFonts w:ascii="Arial" w:hAnsi="Arial" w:cs="Arial" w:hint="cs"/>
          <w:b/>
          <w:bCs/>
          <w:sz w:val="22"/>
          <w:szCs w:val="22"/>
          <w:rtl/>
          <w:lang w:eastAsia="en-US"/>
        </w:rPr>
        <w:t>כ''</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7"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8"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08C2AD3" w14:textId="1CAA4059"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59" w:name="_Hlk89781874"/>
      <w:r w:rsidR="00F41611">
        <w:rPr>
          <w:rFonts w:ascii="Arial" w:hAnsi="Arial" w:cs="Arial"/>
          <w:sz w:val="22"/>
          <w:szCs w:val="22"/>
          <w:rtl/>
          <w:lang w:eastAsia="en-US"/>
        </w:rPr>
        <w:t>19</w:t>
      </w:r>
      <w:r w:rsidR="00F16928" w:rsidRPr="00F16928">
        <w:rPr>
          <w:rFonts w:ascii="Arial" w:hAnsi="Arial" w:cs="Arial"/>
          <w:sz w:val="22"/>
          <w:szCs w:val="22"/>
          <w:rtl/>
          <w:lang w:eastAsia="en-US"/>
        </w:rPr>
        <w:t>/5.2023</w:t>
      </w:r>
      <w:r w:rsidR="008B5A9D">
        <w:rPr>
          <w:rFonts w:ascii="Arial" w:hAnsi="Arial" w:cs="Arial" w:hint="cs"/>
          <w:sz w:val="22"/>
          <w:szCs w:val="22"/>
          <w:u w:val="single"/>
          <w:rtl/>
          <w:lang w:eastAsia="en-US"/>
        </w:rPr>
        <w:t xml:space="preserve"> </w:t>
      </w:r>
      <w:bookmarkEnd w:id="59"/>
      <w:r w:rsidR="00F41611" w:rsidRPr="00F41611">
        <w:rPr>
          <w:rFonts w:ascii="Arial" w:hAnsi="Arial" w:cs="Arial" w:hint="eastAsia"/>
          <w:sz w:val="22"/>
          <w:szCs w:val="22"/>
          <w:u w:val="single"/>
          <w:rtl/>
          <w:lang w:eastAsia="en-US"/>
        </w:rPr>
        <w:t>ביצוע</w:t>
      </w:r>
      <w:r w:rsidR="00F41611" w:rsidRPr="00F41611">
        <w:rPr>
          <w:rFonts w:ascii="Arial" w:hAnsi="Arial" w:cs="Arial"/>
          <w:sz w:val="22"/>
          <w:szCs w:val="22"/>
          <w:u w:val="single"/>
          <w:rtl/>
          <w:lang w:eastAsia="en-US"/>
        </w:rPr>
        <w:t xml:space="preserve"> </w:t>
      </w:r>
      <w:r w:rsidR="00F41611" w:rsidRPr="00F41611">
        <w:rPr>
          <w:rFonts w:ascii="Arial" w:hAnsi="Arial" w:cs="Arial" w:hint="eastAsia"/>
          <w:sz w:val="22"/>
          <w:szCs w:val="22"/>
          <w:u w:val="single"/>
          <w:rtl/>
          <w:lang w:eastAsia="en-US"/>
        </w:rPr>
        <w:t>תוכנית</w:t>
      </w:r>
      <w:r w:rsidR="00F41611" w:rsidRPr="00F41611">
        <w:rPr>
          <w:rFonts w:ascii="Arial" w:hAnsi="Arial" w:cs="Arial"/>
          <w:sz w:val="22"/>
          <w:szCs w:val="22"/>
          <w:u w:val="single"/>
          <w:rtl/>
          <w:lang w:eastAsia="en-US"/>
        </w:rPr>
        <w:t xml:space="preserve"> </w:t>
      </w:r>
      <w:r w:rsidR="00F41611" w:rsidRPr="00F41611">
        <w:rPr>
          <w:rFonts w:ascii="Arial" w:hAnsi="Arial" w:cs="Arial" w:hint="eastAsia"/>
          <w:sz w:val="22"/>
          <w:szCs w:val="22"/>
          <w:u w:val="single"/>
          <w:rtl/>
          <w:lang w:eastAsia="en-US"/>
        </w:rPr>
        <w:t>ללימודי</w:t>
      </w:r>
      <w:r w:rsidR="00F41611" w:rsidRPr="00F41611">
        <w:rPr>
          <w:rFonts w:ascii="Arial" w:hAnsi="Arial" w:cs="Arial"/>
          <w:sz w:val="22"/>
          <w:szCs w:val="22"/>
          <w:u w:val="single"/>
          <w:rtl/>
          <w:lang w:eastAsia="en-US"/>
        </w:rPr>
        <w:t xml:space="preserve"> </w:t>
      </w:r>
      <w:r w:rsidR="00F41611" w:rsidRPr="00F41611">
        <w:rPr>
          <w:rFonts w:ascii="Arial" w:hAnsi="Arial" w:cs="Arial" w:hint="eastAsia"/>
          <w:sz w:val="22"/>
          <w:szCs w:val="22"/>
          <w:u w:val="single"/>
          <w:rtl/>
          <w:lang w:eastAsia="en-US"/>
        </w:rPr>
        <w:t>עזרה</w:t>
      </w:r>
      <w:r w:rsidR="00F41611" w:rsidRPr="00F41611">
        <w:rPr>
          <w:rFonts w:ascii="Arial" w:hAnsi="Arial" w:cs="Arial"/>
          <w:sz w:val="22"/>
          <w:szCs w:val="22"/>
          <w:u w:val="single"/>
          <w:rtl/>
          <w:lang w:eastAsia="en-US"/>
        </w:rPr>
        <w:t xml:space="preserve"> </w:t>
      </w:r>
      <w:r w:rsidR="00F41611" w:rsidRPr="00F41611">
        <w:rPr>
          <w:rFonts w:ascii="Arial" w:hAnsi="Arial" w:cs="Arial" w:hint="eastAsia"/>
          <w:sz w:val="22"/>
          <w:szCs w:val="22"/>
          <w:u w:val="single"/>
          <w:rtl/>
          <w:lang w:eastAsia="en-US"/>
        </w:rPr>
        <w:t>ראשונה</w:t>
      </w:r>
      <w:r w:rsidR="00F41611" w:rsidRPr="00F41611">
        <w:rPr>
          <w:rFonts w:ascii="Arial" w:hAnsi="Arial" w:cs="Arial"/>
          <w:sz w:val="22"/>
          <w:szCs w:val="22"/>
          <w:u w:val="single"/>
          <w:rtl/>
          <w:lang w:eastAsia="en-US"/>
        </w:rPr>
        <w:t xml:space="preserve"> </w:t>
      </w:r>
      <w:r w:rsidR="00F41611" w:rsidRPr="00F41611">
        <w:rPr>
          <w:rFonts w:ascii="Arial" w:hAnsi="Arial" w:cs="Arial" w:hint="eastAsia"/>
          <w:sz w:val="22"/>
          <w:szCs w:val="22"/>
          <w:u w:val="single"/>
          <w:rtl/>
          <w:lang w:eastAsia="en-US"/>
        </w:rPr>
        <w:t>לתלמידי</w:t>
      </w:r>
      <w:r w:rsidR="00F41611" w:rsidRPr="00F41611">
        <w:rPr>
          <w:rFonts w:ascii="Arial" w:hAnsi="Arial" w:cs="Arial"/>
          <w:sz w:val="22"/>
          <w:szCs w:val="22"/>
          <w:u w:val="single"/>
          <w:rtl/>
          <w:lang w:eastAsia="en-US"/>
        </w:rPr>
        <w:t xml:space="preserve"> </w:t>
      </w:r>
      <w:r w:rsidR="00F41611" w:rsidRPr="00F41611">
        <w:rPr>
          <w:rFonts w:ascii="Arial" w:hAnsi="Arial" w:cs="Arial" w:hint="eastAsia"/>
          <w:sz w:val="22"/>
          <w:szCs w:val="22"/>
          <w:u w:val="single"/>
          <w:rtl/>
          <w:lang w:eastAsia="en-US"/>
        </w:rPr>
        <w:t>כיתות</w:t>
      </w:r>
      <w:r w:rsidR="00F41611" w:rsidRPr="00F41611">
        <w:rPr>
          <w:rFonts w:ascii="Arial" w:hAnsi="Arial" w:cs="Arial"/>
          <w:sz w:val="22"/>
          <w:szCs w:val="22"/>
          <w:u w:val="single"/>
          <w:rtl/>
          <w:lang w:eastAsia="en-US"/>
        </w:rPr>
        <w:t xml:space="preserve"> </w:t>
      </w:r>
      <w:r w:rsidR="00F41611" w:rsidRPr="00F41611">
        <w:rPr>
          <w:rFonts w:ascii="Arial" w:hAnsi="Arial" w:cs="Arial" w:hint="eastAsia"/>
          <w:sz w:val="22"/>
          <w:szCs w:val="22"/>
          <w:u w:val="single"/>
          <w:rtl/>
          <w:lang w:eastAsia="en-US"/>
        </w:rPr>
        <w:t>י</w:t>
      </w:r>
      <w:r w:rsidR="00F41611" w:rsidRPr="00F41611">
        <w:rPr>
          <w:rFonts w:ascii="Arial" w:hAnsi="Arial" w:cs="Arial"/>
          <w:sz w:val="22"/>
          <w:szCs w:val="22"/>
          <w:u w:val="single"/>
          <w:rtl/>
          <w:lang w:eastAsia="en-US"/>
        </w:rPr>
        <w:t>'</w:t>
      </w:r>
      <w:r w:rsidR="00F41611">
        <w:rPr>
          <w:rFonts w:ascii="Arial" w:hAnsi="Arial" w:cs="Arial" w:hint="cs"/>
          <w:sz w:val="22"/>
          <w:szCs w:val="22"/>
          <w:rtl/>
          <w:lang w:eastAsia="en-US"/>
        </w:rPr>
        <w:t xml:space="preserve"> </w:t>
      </w:r>
      <w:r w:rsidR="0096568A"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rsidP="000D5D38">
      <w:pPr>
        <w:numPr>
          <w:ilvl w:val="0"/>
          <w:numId w:val="15"/>
        </w:numPr>
        <w:overflowPunct/>
        <w:autoSpaceDE/>
        <w:autoSpaceDN/>
        <w:bidi/>
        <w:adjustRightInd/>
        <w:spacing w:line="360" w:lineRule="auto"/>
        <w:ind w:right="360"/>
        <w:jc w:val="both"/>
        <w:textAlignment w:val="auto"/>
        <w:rPr>
          <w:rFonts w:ascii="Arial" w:hAnsi="Arial" w:cs="Arial"/>
          <w:sz w:val="22"/>
          <w:szCs w:val="22"/>
          <w:lang w:eastAsia="en-US"/>
        </w:rPr>
        <w:pPrChange w:id="60" w:author="בטי כהן" w:date="2023-06-19T08:34:00Z">
          <w:pPr>
            <w:numPr>
              <w:numId w:val="16"/>
            </w:numPr>
            <w:overflowPunct/>
            <w:autoSpaceDE/>
            <w:autoSpaceDN/>
            <w:bidi/>
            <w:adjustRightInd/>
            <w:spacing w:line="360" w:lineRule="auto"/>
            <w:ind w:left="720" w:right="360" w:hanging="360"/>
            <w:jc w:val="both"/>
            <w:textAlignment w:val="auto"/>
          </w:pPr>
        </w:pPrChange>
      </w:pPr>
      <w:r w:rsidRPr="00FD610D">
        <w:rPr>
          <w:rFonts w:ascii="Arial" w:hAnsi="Arial" w:cs="Arial"/>
          <w:sz w:val="22"/>
          <w:szCs w:val="22"/>
          <w:rtl/>
          <w:lang w:eastAsia="en-US"/>
        </w:rPr>
        <w:t>הוראות סעיף 9 ל</w:t>
      </w:r>
      <w:r w:rsidR="000D5D38">
        <w:fldChar w:fldCharType="begin"/>
      </w:r>
      <w:r w:rsidR="000D5D38">
        <w:instrText xml:space="preserve"> HYPERLINK "https://fs.knesset.gov.il/14/law/14_lsr_211600.PDF" </w:instrText>
      </w:r>
      <w:r w:rsidR="000D5D38">
        <w:fldChar w:fldCharType="separate"/>
      </w:r>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r w:rsidR="000D5D38">
        <w:rPr>
          <w:rFonts w:ascii="Arial" w:hAnsi="Arial" w:cs="Arial"/>
          <w:color w:val="3464BA"/>
          <w:sz w:val="22"/>
          <w:szCs w:val="22"/>
          <w:u w:val="dotted" w:color="3464BA"/>
          <w:lang w:eastAsia="en-US"/>
        </w:rPr>
        <w:fldChar w:fldCharType="end"/>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rsidP="000D5D38">
      <w:pPr>
        <w:numPr>
          <w:ilvl w:val="0"/>
          <w:numId w:val="15"/>
        </w:numPr>
        <w:overflowPunct/>
        <w:autoSpaceDE/>
        <w:autoSpaceDN/>
        <w:bidi/>
        <w:adjustRightInd/>
        <w:spacing w:line="360" w:lineRule="auto"/>
        <w:ind w:left="425" w:right="357" w:hanging="425"/>
        <w:jc w:val="both"/>
        <w:textAlignment w:val="auto"/>
        <w:rPr>
          <w:rFonts w:ascii="Arial" w:hAnsi="Arial" w:cs="Arial"/>
          <w:sz w:val="22"/>
          <w:szCs w:val="22"/>
          <w:lang w:eastAsia="en-US"/>
        </w:rPr>
        <w:pPrChange w:id="61" w:author="בטי כהן" w:date="2023-06-19T08:34:00Z">
          <w:pPr>
            <w:numPr>
              <w:numId w:val="16"/>
            </w:numPr>
            <w:overflowPunct/>
            <w:autoSpaceDE/>
            <w:autoSpaceDN/>
            <w:bidi/>
            <w:adjustRightInd/>
            <w:spacing w:line="360" w:lineRule="auto"/>
            <w:ind w:left="425" w:right="357" w:hanging="425"/>
            <w:jc w:val="both"/>
            <w:textAlignment w:val="auto"/>
          </w:pPr>
        </w:pPrChange>
      </w:pPr>
      <w:r w:rsidRPr="00FD610D">
        <w:rPr>
          <w:rFonts w:ascii="Arial" w:hAnsi="Arial" w:cs="Arial"/>
          <w:sz w:val="22"/>
          <w:szCs w:val="22"/>
          <w:rtl/>
          <w:lang w:eastAsia="en-US"/>
        </w:rPr>
        <w:t>הוראות סעיף 9 ל</w:t>
      </w:r>
      <w:r w:rsidR="000D5D38">
        <w:fldChar w:fldCharType="begin"/>
      </w:r>
      <w:r w:rsidR="000D5D38">
        <w:instrText xml:space="preserve"> HYPERLINK "https://fs.knesset.gov.il/14/law/14_lsr_211600.PDF" </w:instrText>
      </w:r>
      <w:r w:rsidR="000D5D38">
        <w:fldChar w:fldCharType="separate"/>
      </w:r>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r w:rsidR="000D5D38">
        <w:rPr>
          <w:rFonts w:ascii="Arial" w:hAnsi="Arial" w:cs="Arial"/>
          <w:color w:val="3464BA"/>
          <w:sz w:val="22"/>
          <w:szCs w:val="22"/>
          <w:u w:val="dotted" w:color="3464BA"/>
          <w:lang w:eastAsia="en-US"/>
        </w:rPr>
        <w:fldChar w:fldCharType="end"/>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rsidP="000D5D38">
      <w:pPr>
        <w:numPr>
          <w:ilvl w:val="0"/>
          <w:numId w:val="15"/>
        </w:numPr>
        <w:overflowPunct/>
        <w:autoSpaceDE/>
        <w:autoSpaceDN/>
        <w:bidi/>
        <w:adjustRightInd/>
        <w:spacing w:line="360" w:lineRule="auto"/>
        <w:ind w:right="360"/>
        <w:jc w:val="both"/>
        <w:textAlignment w:val="auto"/>
        <w:rPr>
          <w:rFonts w:ascii="Arial" w:hAnsi="Arial" w:cs="Arial"/>
          <w:sz w:val="22"/>
          <w:szCs w:val="22"/>
          <w:lang w:eastAsia="en-US"/>
        </w:rPr>
        <w:pPrChange w:id="62" w:author="בטי כהן" w:date="2023-06-19T08:34:00Z">
          <w:pPr>
            <w:numPr>
              <w:numId w:val="16"/>
            </w:numPr>
            <w:overflowPunct/>
            <w:autoSpaceDE/>
            <w:autoSpaceDN/>
            <w:bidi/>
            <w:adjustRightInd/>
            <w:spacing w:line="360" w:lineRule="auto"/>
            <w:ind w:left="720" w:right="360" w:hanging="360"/>
            <w:jc w:val="both"/>
            <w:textAlignment w:val="auto"/>
          </w:pPr>
        </w:pPrChange>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rsidP="000D5D38">
      <w:pPr>
        <w:numPr>
          <w:ilvl w:val="0"/>
          <w:numId w:val="15"/>
        </w:numPr>
        <w:overflowPunct/>
        <w:autoSpaceDE/>
        <w:autoSpaceDN/>
        <w:bidi/>
        <w:adjustRightInd/>
        <w:spacing w:line="360" w:lineRule="auto"/>
        <w:ind w:right="360"/>
        <w:jc w:val="both"/>
        <w:textAlignment w:val="auto"/>
        <w:rPr>
          <w:rFonts w:ascii="Arial" w:hAnsi="Arial" w:cs="Arial"/>
          <w:sz w:val="22"/>
          <w:szCs w:val="22"/>
          <w:lang w:eastAsia="en-US"/>
        </w:rPr>
        <w:pPrChange w:id="63" w:author="בטי כהן" w:date="2023-06-19T08:34:00Z">
          <w:pPr>
            <w:numPr>
              <w:numId w:val="16"/>
            </w:numPr>
            <w:overflowPunct/>
            <w:autoSpaceDE/>
            <w:autoSpaceDN/>
            <w:bidi/>
            <w:adjustRightInd/>
            <w:spacing w:line="360" w:lineRule="auto"/>
            <w:ind w:left="720" w:right="360" w:hanging="360"/>
            <w:jc w:val="both"/>
            <w:textAlignment w:val="auto"/>
          </w:pPr>
        </w:pPrChange>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rsidP="000D5D38">
      <w:pPr>
        <w:numPr>
          <w:ilvl w:val="0"/>
          <w:numId w:val="15"/>
        </w:numPr>
        <w:overflowPunct/>
        <w:autoSpaceDE/>
        <w:autoSpaceDN/>
        <w:bidi/>
        <w:adjustRightInd/>
        <w:spacing w:line="360" w:lineRule="auto"/>
        <w:ind w:right="360"/>
        <w:jc w:val="both"/>
        <w:textAlignment w:val="auto"/>
        <w:rPr>
          <w:rFonts w:ascii="Arial" w:hAnsi="Arial" w:cs="Arial"/>
          <w:sz w:val="22"/>
          <w:szCs w:val="22"/>
          <w:lang w:eastAsia="en-US"/>
        </w:rPr>
        <w:pPrChange w:id="64" w:author="בטי כהן" w:date="2023-06-19T08:34:00Z">
          <w:pPr>
            <w:numPr>
              <w:numId w:val="16"/>
            </w:numPr>
            <w:overflowPunct/>
            <w:autoSpaceDE/>
            <w:autoSpaceDN/>
            <w:bidi/>
            <w:adjustRightInd/>
            <w:spacing w:line="360" w:lineRule="auto"/>
            <w:ind w:left="720" w:right="360" w:hanging="360"/>
            <w:jc w:val="both"/>
            <w:textAlignment w:val="auto"/>
          </w:pPr>
        </w:pPrChange>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rsidP="000D5D38">
      <w:pPr>
        <w:numPr>
          <w:ilvl w:val="0"/>
          <w:numId w:val="15"/>
        </w:numPr>
        <w:overflowPunct/>
        <w:autoSpaceDE/>
        <w:autoSpaceDN/>
        <w:bidi/>
        <w:adjustRightInd/>
        <w:spacing w:line="360" w:lineRule="auto"/>
        <w:ind w:right="360"/>
        <w:jc w:val="both"/>
        <w:textAlignment w:val="auto"/>
        <w:rPr>
          <w:rFonts w:ascii="Arial" w:hAnsi="Arial" w:cs="Arial"/>
          <w:sz w:val="22"/>
          <w:szCs w:val="22"/>
          <w:rtl/>
          <w:lang w:eastAsia="en-US"/>
        </w:rPr>
        <w:pPrChange w:id="65" w:author="בטי כהן" w:date="2023-06-19T08:34:00Z">
          <w:pPr>
            <w:numPr>
              <w:numId w:val="16"/>
            </w:numPr>
            <w:overflowPunct/>
            <w:autoSpaceDE/>
            <w:autoSpaceDN/>
            <w:bidi/>
            <w:adjustRightInd/>
            <w:spacing w:line="360" w:lineRule="auto"/>
            <w:ind w:left="720" w:right="360" w:hanging="360"/>
            <w:jc w:val="both"/>
            <w:textAlignment w:val="auto"/>
          </w:pPr>
        </w:pPrChange>
      </w:pPr>
      <w:r w:rsidRPr="00FD610D">
        <w:rPr>
          <w:rFonts w:ascii="Arial" w:hAnsi="Arial" w:cs="Arial"/>
          <w:sz w:val="22"/>
          <w:szCs w:val="22"/>
          <w:rtl/>
          <w:lang w:eastAsia="en-US"/>
        </w:rPr>
        <w:t>המציע התחייב בעבר לפנות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מתחייב להעביר העתק מהתצהיר שמסר לפי פסקה זו למנכ</w:t>
      </w:r>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מנהל מינהל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תכ"ם: </w:t>
            </w:r>
            <w:hyperlink r:id="rId20"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1"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2" w:history="1">
              <w:r w:rsidRPr="00FD610D">
                <w:rPr>
                  <w:rFonts w:ascii="Tahoma" w:hAnsi="Tahoma" w:cs="Tahoma"/>
                  <w:color w:val="3464BA"/>
                  <w:sz w:val="20"/>
                  <w:szCs w:val="20"/>
                  <w:u w:val="dotted" w:color="3464BA"/>
                  <w:lang w:eastAsia="en-US"/>
                </w:rPr>
                <w:t>takam@mof.gov.il</w:t>
              </w:r>
            </w:hyperlink>
          </w:p>
        </w:tc>
      </w:tr>
    </w:tbl>
    <w:p w14:paraId="166365DA" w14:textId="71EF3A91" w:rsidR="00830429" w:rsidRPr="00830429" w:rsidRDefault="00D54691" w:rsidP="00AC7B49">
      <w:pPr>
        <w:pStyle w:val="11"/>
        <w:spacing w:line="360" w:lineRule="auto"/>
        <w:ind w:hanging="2019"/>
        <w:jc w:val="right"/>
        <w:rPr>
          <w:rFonts w:ascii="Times New Roman" w:hAnsi="Times New Roman"/>
          <w:sz w:val="24"/>
          <w:szCs w:val="24"/>
          <w:rtl/>
        </w:rPr>
      </w:pPr>
      <w:r>
        <w:rPr>
          <w:rFonts w:ascii="Times New Roman" w:hAnsi="Times New Roman"/>
          <w:sz w:val="24"/>
          <w:szCs w:val="24"/>
          <w:rtl/>
        </w:rPr>
        <w:br w:type="page"/>
      </w:r>
      <w:bookmarkStart w:id="66" w:name="_Toc135223306"/>
      <w:r w:rsidR="00830429"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66"/>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67" w:name="_Toc135223307"/>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67"/>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464F4317" w:rsidR="008D1A1D" w:rsidRPr="00437130" w:rsidRDefault="00BD4CF4" w:rsidP="007F3506">
      <w:pPr>
        <w:bidi/>
        <w:rPr>
          <w:rFonts w:cs="Times New Roman"/>
          <w:b/>
          <w:bCs/>
          <w:color w:val="000000"/>
          <w:sz w:val="28"/>
          <w:szCs w:val="28"/>
          <w:u w:val="single"/>
          <w:rtl/>
          <w:lang w:val="x-none"/>
        </w:rPr>
      </w:pPr>
      <w:bookmarkStart w:id="68" w:name="_Toc89783371"/>
      <w:r>
        <w:rPr>
          <w:rFonts w:cs="Times New Roman"/>
          <w:noProof/>
          <w:u w:val="single"/>
          <w:rtl/>
          <w:lang w:eastAsia="en-US"/>
        </w:rPr>
        <mc:AlternateContent>
          <mc:Choice Requires="wps">
            <w:drawing>
              <wp:anchor distT="0" distB="0" distL="114300" distR="114300" simplePos="0" relativeHeight="251657216" behindDoc="0" locked="0" layoutInCell="1" allowOverlap="1" wp14:anchorId="35DB302F" wp14:editId="0AC518A6">
                <wp:simplePos x="0" y="0"/>
                <wp:positionH relativeFrom="column">
                  <wp:posOffset>-7620</wp:posOffset>
                </wp:positionH>
                <wp:positionV relativeFrom="paragraph">
                  <wp:posOffset>66040</wp:posOffset>
                </wp:positionV>
                <wp:extent cx="6209030" cy="0"/>
                <wp:effectExtent l="0" t="0" r="0" b="0"/>
                <wp:wrapNone/>
                <wp:docPr id="5" name="Lin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3E7FE8" id="Line 396"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5.2pt" to="488.3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">
                <v:stroke dashstyle="longDash"/>
              </v:line>
            </w:pict>
          </mc:Fallback>
        </mc:AlternateContent>
      </w:r>
      <w:bookmarkEnd w:id="68"/>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1DF52BC4" w:rsidR="00960958" w:rsidRPr="00437130" w:rsidRDefault="00BD4CF4" w:rsidP="00960958">
      <w:pPr>
        <w:rPr>
          <w:rtl/>
        </w:rPr>
      </w:pPr>
      <w:r>
        <w:rPr>
          <w:noProof/>
          <w:rtl/>
          <w:lang w:eastAsia="en-US"/>
        </w:rPr>
        <mc:AlternateContent>
          <mc:Choice Requires="wps">
            <w:drawing>
              <wp:anchor distT="0" distB="0" distL="114300" distR="114300" simplePos="0" relativeHeight="251658240" behindDoc="0" locked="0" layoutInCell="1" allowOverlap="1" wp14:anchorId="34D44448" wp14:editId="232A0456">
                <wp:simplePos x="0" y="0"/>
                <wp:positionH relativeFrom="column">
                  <wp:posOffset>-7620</wp:posOffset>
                </wp:positionH>
                <wp:positionV relativeFrom="paragraph">
                  <wp:posOffset>17780</wp:posOffset>
                </wp:positionV>
                <wp:extent cx="6209030" cy="0"/>
                <wp:effectExtent l="0" t="0" r="0" b="0"/>
                <wp:wrapNone/>
                <wp:docPr id="4" name="Lin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96A5BD" id="Line 447"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">
                <v:stroke dashstyle="longDash"/>
              </v:line>
            </w:pict>
          </mc:Fallback>
        </mc:AlternateConten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מ.ר.</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69" w:name="_Toc135223308"/>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69"/>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70" w:name="_Toc135223309"/>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70"/>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674F999D" w:rsidR="003907A6" w:rsidRPr="003907A6" w:rsidRDefault="00BD4CF4" w:rsidP="003907A6">
            <w:pPr>
              <w:overflowPunct/>
              <w:autoSpaceDE/>
              <w:autoSpaceDN/>
              <w:bidi/>
              <w:adjustRightInd/>
              <w:textAlignment w:val="auto"/>
              <w:rPr>
                <w:rFonts w:ascii="Arial" w:hAnsi="Arial" w:cs="Arial"/>
                <w:noProof/>
                <w:sz w:val="24"/>
              </w:rPr>
            </w:pPr>
            <w:r>
              <w:rPr>
                <w:rFonts w:ascii="Arial" w:hAnsi="Arial" w:cs="Arial"/>
                <w:noProof/>
                <w:sz w:val="24"/>
                <w:lang w:eastAsia="en-US"/>
              </w:rPr>
              <w:drawing>
                <wp:inline distT="0" distB="0" distL="0" distR="0" wp14:anchorId="4E4C4364" wp14:editId="274A4541">
                  <wp:extent cx="1028065" cy="520700"/>
                  <wp:effectExtent l="0" t="0" r="0" b="0"/>
                  <wp:docPr id="3"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hav-logo-grey"/>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28065" cy="520700"/>
                          </a:xfrm>
                          <a:prstGeom prst="rect">
                            <a:avLst/>
                          </a:prstGeom>
                          <a:noFill/>
                          <a:ln>
                            <a:noFill/>
                          </a:ln>
                        </pic:spPr>
                      </pic:pic>
                    </a:graphicData>
                  </a:graphic>
                </wp:inline>
              </w:drawing>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rsidP="000D5D38">
      <w:pPr>
        <w:pStyle w:val="1"/>
        <w:numPr>
          <w:ilvl w:val="0"/>
          <w:numId w:val="22"/>
        </w:numPr>
        <w:spacing w:line="360" w:lineRule="auto"/>
        <w:ind w:right="0"/>
        <w:rPr>
          <w:rFonts w:ascii="Arial" w:hAnsi="Arial" w:cs="Arial"/>
          <w:sz w:val="22"/>
          <w:szCs w:val="22"/>
          <w:rtl/>
        </w:rPr>
        <w:pPrChange w:id="71" w:author="בטי כהן" w:date="2023-06-19T08:34:00Z">
          <w:pPr>
            <w:pStyle w:val="1"/>
            <w:numPr>
              <w:numId w:val="23"/>
            </w:numPr>
            <w:tabs>
              <w:tab w:val="clear" w:pos="567"/>
              <w:tab w:val="num" w:pos="709"/>
            </w:tabs>
            <w:spacing w:line="360" w:lineRule="auto"/>
            <w:ind w:left="709" w:hanging="709"/>
          </w:pPr>
        </w:pPrChange>
      </w:pPr>
      <w:r>
        <w:rPr>
          <w:rFonts w:ascii="Arial" w:hAnsi="Arial" w:cs="Arial"/>
          <w:sz w:val="22"/>
          <w:szCs w:val="22"/>
          <w:rtl/>
        </w:rPr>
        <w:t xml:space="preserve">אני מוסמך לחתום על תצהיר זה בשם התאגיד ומנהליו. </w:t>
      </w:r>
    </w:p>
    <w:p w14:paraId="1CF0681C" w14:textId="77777777" w:rsidR="003907A6" w:rsidRDefault="003907A6" w:rsidP="000D5D38">
      <w:pPr>
        <w:pStyle w:val="1"/>
        <w:numPr>
          <w:ilvl w:val="0"/>
          <w:numId w:val="22"/>
        </w:numPr>
        <w:spacing w:line="360" w:lineRule="auto"/>
        <w:ind w:right="0"/>
        <w:rPr>
          <w:rFonts w:ascii="Arial" w:hAnsi="Arial" w:cs="Arial"/>
          <w:sz w:val="22"/>
          <w:szCs w:val="22"/>
          <w:rtl/>
        </w:rPr>
        <w:pPrChange w:id="72" w:author="בטי כהן" w:date="2023-06-19T08:34:00Z">
          <w:pPr>
            <w:pStyle w:val="1"/>
            <w:numPr>
              <w:numId w:val="23"/>
            </w:numPr>
            <w:tabs>
              <w:tab w:val="clear" w:pos="567"/>
              <w:tab w:val="num" w:pos="709"/>
            </w:tabs>
            <w:spacing w:line="360" w:lineRule="auto"/>
            <w:ind w:left="709" w:hanging="709"/>
          </w:pPr>
        </w:pPrChange>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rsidP="000D5D38">
      <w:pPr>
        <w:pStyle w:val="1"/>
        <w:numPr>
          <w:ilvl w:val="0"/>
          <w:numId w:val="22"/>
        </w:numPr>
        <w:spacing w:line="360" w:lineRule="auto"/>
        <w:ind w:right="0"/>
        <w:rPr>
          <w:rFonts w:ascii="Arial" w:hAnsi="Arial" w:cs="Arial"/>
          <w:sz w:val="22"/>
          <w:szCs w:val="22"/>
          <w:rtl/>
        </w:rPr>
        <w:pPrChange w:id="73" w:author="בטי כהן" w:date="2023-06-19T08:34:00Z">
          <w:pPr>
            <w:pStyle w:val="1"/>
            <w:numPr>
              <w:numId w:val="23"/>
            </w:numPr>
            <w:tabs>
              <w:tab w:val="clear" w:pos="567"/>
              <w:tab w:val="num" w:pos="709"/>
            </w:tabs>
            <w:spacing w:line="360" w:lineRule="auto"/>
            <w:ind w:left="709" w:hanging="709"/>
          </w:pPr>
        </w:pPrChange>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rsidP="000D5D38">
      <w:pPr>
        <w:pStyle w:val="1"/>
        <w:numPr>
          <w:ilvl w:val="0"/>
          <w:numId w:val="22"/>
        </w:numPr>
        <w:spacing w:line="360" w:lineRule="auto"/>
        <w:ind w:right="0"/>
        <w:rPr>
          <w:rFonts w:ascii="Arial" w:hAnsi="Arial" w:cs="Arial"/>
          <w:sz w:val="22"/>
          <w:szCs w:val="22"/>
          <w:rtl/>
        </w:rPr>
        <w:pPrChange w:id="74" w:author="בטי כהן" w:date="2023-06-19T08:34:00Z">
          <w:pPr>
            <w:pStyle w:val="1"/>
            <w:numPr>
              <w:numId w:val="23"/>
            </w:numPr>
            <w:tabs>
              <w:tab w:val="clear" w:pos="567"/>
              <w:tab w:val="num" w:pos="709"/>
            </w:tabs>
            <w:spacing w:line="360" w:lineRule="auto"/>
            <w:ind w:left="709" w:hanging="709"/>
          </w:pPr>
        </w:pPrChange>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6CBBA778" w14:textId="77777777" w:rsidR="003907A6" w:rsidRDefault="003907A6" w:rsidP="000D5D38">
      <w:pPr>
        <w:pStyle w:val="1"/>
        <w:numPr>
          <w:ilvl w:val="0"/>
          <w:numId w:val="22"/>
        </w:numPr>
        <w:spacing w:line="360" w:lineRule="auto"/>
        <w:ind w:right="0"/>
        <w:rPr>
          <w:rFonts w:ascii="Arial" w:hAnsi="Arial" w:cs="Arial"/>
          <w:sz w:val="22"/>
          <w:szCs w:val="22"/>
          <w:rtl/>
        </w:rPr>
        <w:pPrChange w:id="75" w:author="בטי כהן" w:date="2023-06-19T08:34:00Z">
          <w:pPr>
            <w:pStyle w:val="1"/>
            <w:numPr>
              <w:numId w:val="23"/>
            </w:numPr>
            <w:tabs>
              <w:tab w:val="clear" w:pos="567"/>
              <w:tab w:val="num" w:pos="709"/>
            </w:tabs>
            <w:spacing w:line="360" w:lineRule="auto"/>
            <w:ind w:left="709" w:hanging="709"/>
          </w:pPr>
        </w:pPrChange>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76149748" w14:textId="77777777" w:rsidR="003907A6" w:rsidRDefault="003907A6" w:rsidP="000D5D38">
      <w:pPr>
        <w:pStyle w:val="1"/>
        <w:numPr>
          <w:ilvl w:val="0"/>
          <w:numId w:val="22"/>
        </w:numPr>
        <w:spacing w:line="360" w:lineRule="auto"/>
        <w:ind w:right="0"/>
        <w:rPr>
          <w:rFonts w:ascii="Arial" w:hAnsi="Arial" w:cs="Arial"/>
          <w:sz w:val="22"/>
          <w:szCs w:val="22"/>
          <w:rtl/>
        </w:rPr>
        <w:pPrChange w:id="76" w:author="בטי כהן" w:date="2023-06-19T08:34:00Z">
          <w:pPr>
            <w:pStyle w:val="1"/>
            <w:numPr>
              <w:numId w:val="23"/>
            </w:numPr>
            <w:tabs>
              <w:tab w:val="clear" w:pos="567"/>
              <w:tab w:val="num" w:pos="709"/>
            </w:tabs>
            <w:spacing w:line="360" w:lineRule="auto"/>
            <w:ind w:left="709" w:hanging="709"/>
          </w:pPr>
        </w:pPrChange>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rsidP="000D5D38">
      <w:pPr>
        <w:pStyle w:val="1"/>
        <w:numPr>
          <w:ilvl w:val="0"/>
          <w:numId w:val="22"/>
        </w:numPr>
        <w:spacing w:line="360" w:lineRule="auto"/>
        <w:ind w:right="0"/>
        <w:rPr>
          <w:rFonts w:ascii="Arial" w:hAnsi="Arial" w:cs="Arial"/>
          <w:sz w:val="22"/>
          <w:szCs w:val="22"/>
        </w:rPr>
        <w:pPrChange w:id="77" w:author="בטי כהן" w:date="2023-06-19T08:34:00Z">
          <w:pPr>
            <w:pStyle w:val="1"/>
            <w:numPr>
              <w:numId w:val="23"/>
            </w:numPr>
            <w:tabs>
              <w:tab w:val="clear" w:pos="567"/>
              <w:tab w:val="num" w:pos="709"/>
            </w:tabs>
            <w:spacing w:line="360" w:lineRule="auto"/>
            <w:ind w:left="709" w:hanging="709"/>
          </w:pPr>
        </w:pPrChange>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rsidP="000D5D38">
      <w:pPr>
        <w:pStyle w:val="1"/>
        <w:numPr>
          <w:ilvl w:val="0"/>
          <w:numId w:val="22"/>
        </w:numPr>
        <w:spacing w:line="360" w:lineRule="auto"/>
        <w:ind w:right="0"/>
        <w:rPr>
          <w:rFonts w:ascii="Arial" w:hAnsi="Arial" w:cs="Arial"/>
          <w:sz w:val="22"/>
          <w:szCs w:val="22"/>
          <w:rtl/>
        </w:rPr>
        <w:pPrChange w:id="78" w:author="בטי כהן" w:date="2023-06-19T08:34:00Z">
          <w:pPr>
            <w:pStyle w:val="1"/>
            <w:numPr>
              <w:numId w:val="23"/>
            </w:numPr>
            <w:tabs>
              <w:tab w:val="clear" w:pos="567"/>
              <w:tab w:val="num" w:pos="709"/>
            </w:tabs>
            <w:spacing w:line="360" w:lineRule="auto"/>
            <w:ind w:left="709" w:hanging="709"/>
          </w:pPr>
        </w:pPrChange>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rsidP="000D5D38">
      <w:pPr>
        <w:pStyle w:val="1"/>
        <w:numPr>
          <w:ilvl w:val="0"/>
          <w:numId w:val="22"/>
        </w:numPr>
        <w:spacing w:line="360" w:lineRule="auto"/>
        <w:ind w:right="0"/>
        <w:rPr>
          <w:rFonts w:ascii="Arial" w:hAnsi="Arial" w:cs="Arial"/>
          <w:sz w:val="22"/>
          <w:szCs w:val="22"/>
          <w:rtl/>
        </w:rPr>
        <w:pPrChange w:id="79" w:author="בטי כהן" w:date="2023-06-19T08:34:00Z">
          <w:pPr>
            <w:pStyle w:val="1"/>
            <w:numPr>
              <w:numId w:val="23"/>
            </w:numPr>
            <w:tabs>
              <w:tab w:val="clear" w:pos="567"/>
              <w:tab w:val="num" w:pos="709"/>
            </w:tabs>
            <w:spacing w:line="360" w:lineRule="auto"/>
            <w:ind w:left="709" w:hanging="709"/>
          </w:pPr>
        </w:pPrChange>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rsidP="000D5D38">
      <w:pPr>
        <w:numPr>
          <w:ilvl w:val="0"/>
          <w:numId w:val="18"/>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Change w:id="80" w:author="בטי כהן" w:date="2023-06-19T08:34:00Z">
          <w:pPr>
            <w:numPr>
              <w:numId w:val="19"/>
            </w:numPr>
            <w:tabs>
              <w:tab w:val="num" w:pos="180"/>
              <w:tab w:val="num" w:pos="720"/>
            </w:tabs>
            <w:overflowPunct/>
            <w:autoSpaceDE/>
            <w:autoSpaceDN/>
            <w:bidi/>
            <w:adjustRightInd/>
            <w:spacing w:before="120" w:line="360" w:lineRule="auto"/>
            <w:ind w:left="-180" w:firstLine="178"/>
            <w:jc w:val="both"/>
            <w:textAlignment w:val="auto"/>
          </w:pPr>
        </w:pPrChange>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hyperlink r:id="rId24" w:history="1">
              <w:r w:rsidRPr="003907A6">
                <w:rPr>
                  <w:rFonts w:ascii="Arial" w:hAnsi="Arial" w:cs="Arial"/>
                  <w:b/>
                  <w:i/>
                  <w:color w:val="3464BA"/>
                  <w:sz w:val="20"/>
                  <w:szCs w:val="20"/>
                  <w:u w:val="dotted" w:color="3464BA"/>
                  <w:rtl/>
                </w:rPr>
                <w:t>קישור לאתר הוראות תכ"ם</w:t>
              </w:r>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81" w:name="_Toc135223310"/>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81"/>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5"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r>
              <w:rPr>
                <w:rFonts w:hint="cs"/>
                <w:b/>
                <w:bCs/>
                <w:rtl/>
              </w:rPr>
              <w:t>מס"ד</w:t>
            </w:r>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rsidP="000D5D38">
            <w:pPr>
              <w:widowControl w:val="0"/>
              <w:numPr>
                <w:ilvl w:val="0"/>
                <w:numId w:val="16"/>
              </w:numPr>
              <w:bidi/>
              <w:spacing w:line="300" w:lineRule="atLeast"/>
              <w:ind w:left="317" w:hanging="317"/>
              <w:jc w:val="center"/>
              <w:textAlignment w:val="auto"/>
              <w:pPrChange w:id="82" w:author="בטי כהן" w:date="2023-06-19T08:34:00Z">
                <w:pPr>
                  <w:widowControl w:val="0"/>
                  <w:numPr>
                    <w:numId w:val="17"/>
                  </w:numPr>
                  <w:tabs>
                    <w:tab w:val="num" w:pos="567"/>
                  </w:tabs>
                  <w:bidi/>
                  <w:spacing w:line="300" w:lineRule="atLeast"/>
                  <w:ind w:left="317" w:right="567" w:hanging="317"/>
                  <w:jc w:val="center"/>
                  <w:textAlignment w:val="auto"/>
                </w:pPr>
              </w:pPrChange>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rsidP="000D5D38">
            <w:pPr>
              <w:widowControl w:val="0"/>
              <w:numPr>
                <w:ilvl w:val="0"/>
                <w:numId w:val="16"/>
              </w:numPr>
              <w:bidi/>
              <w:spacing w:line="300" w:lineRule="atLeast"/>
              <w:ind w:left="317" w:hanging="317"/>
              <w:jc w:val="center"/>
              <w:textAlignment w:val="auto"/>
              <w:pPrChange w:id="83" w:author="בטי כהן" w:date="2023-06-19T08:34:00Z">
                <w:pPr>
                  <w:widowControl w:val="0"/>
                  <w:numPr>
                    <w:numId w:val="17"/>
                  </w:numPr>
                  <w:tabs>
                    <w:tab w:val="num" w:pos="567"/>
                  </w:tabs>
                  <w:bidi/>
                  <w:spacing w:line="300" w:lineRule="atLeast"/>
                  <w:ind w:left="317" w:right="567" w:hanging="317"/>
                  <w:jc w:val="center"/>
                  <w:textAlignment w:val="auto"/>
                </w:pPr>
              </w:pPrChange>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rsidP="000D5D38">
            <w:pPr>
              <w:widowControl w:val="0"/>
              <w:numPr>
                <w:ilvl w:val="0"/>
                <w:numId w:val="16"/>
              </w:numPr>
              <w:bidi/>
              <w:spacing w:line="300" w:lineRule="atLeast"/>
              <w:ind w:left="317" w:hanging="317"/>
              <w:jc w:val="center"/>
              <w:textAlignment w:val="auto"/>
              <w:pPrChange w:id="84" w:author="בטי כהן" w:date="2023-06-19T08:34:00Z">
                <w:pPr>
                  <w:widowControl w:val="0"/>
                  <w:numPr>
                    <w:numId w:val="17"/>
                  </w:numPr>
                  <w:tabs>
                    <w:tab w:val="num" w:pos="567"/>
                  </w:tabs>
                  <w:bidi/>
                  <w:spacing w:line="300" w:lineRule="atLeast"/>
                  <w:ind w:left="317" w:right="567" w:hanging="317"/>
                  <w:jc w:val="center"/>
                  <w:textAlignment w:val="auto"/>
                </w:pPr>
              </w:pPrChange>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rsidP="000D5D38">
            <w:pPr>
              <w:widowControl w:val="0"/>
              <w:numPr>
                <w:ilvl w:val="0"/>
                <w:numId w:val="16"/>
              </w:numPr>
              <w:bidi/>
              <w:spacing w:line="300" w:lineRule="atLeast"/>
              <w:ind w:left="317" w:hanging="317"/>
              <w:jc w:val="center"/>
              <w:textAlignment w:val="auto"/>
              <w:pPrChange w:id="85" w:author="בטי כהן" w:date="2023-06-19T08:34:00Z">
                <w:pPr>
                  <w:widowControl w:val="0"/>
                  <w:numPr>
                    <w:numId w:val="17"/>
                  </w:numPr>
                  <w:tabs>
                    <w:tab w:val="num" w:pos="567"/>
                  </w:tabs>
                  <w:bidi/>
                  <w:spacing w:line="300" w:lineRule="atLeast"/>
                  <w:ind w:left="317" w:right="567" w:hanging="317"/>
                  <w:jc w:val="center"/>
                  <w:textAlignment w:val="auto"/>
                </w:pPr>
              </w:pPrChange>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rsidP="000D5D38">
            <w:pPr>
              <w:widowControl w:val="0"/>
              <w:numPr>
                <w:ilvl w:val="0"/>
                <w:numId w:val="16"/>
              </w:numPr>
              <w:bidi/>
              <w:spacing w:line="300" w:lineRule="atLeast"/>
              <w:ind w:left="317" w:hanging="317"/>
              <w:jc w:val="center"/>
              <w:textAlignment w:val="auto"/>
              <w:pPrChange w:id="86" w:author="בטי כהן" w:date="2023-06-19T08:34:00Z">
                <w:pPr>
                  <w:widowControl w:val="0"/>
                  <w:numPr>
                    <w:numId w:val="17"/>
                  </w:numPr>
                  <w:tabs>
                    <w:tab w:val="num" w:pos="567"/>
                  </w:tabs>
                  <w:bidi/>
                  <w:spacing w:line="300" w:lineRule="atLeast"/>
                  <w:ind w:left="317" w:right="567" w:hanging="317"/>
                  <w:jc w:val="center"/>
                  <w:textAlignment w:val="auto"/>
                </w:pPr>
              </w:pPrChange>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rsidP="000D5D38">
            <w:pPr>
              <w:widowControl w:val="0"/>
              <w:numPr>
                <w:ilvl w:val="0"/>
                <w:numId w:val="16"/>
              </w:numPr>
              <w:bidi/>
              <w:spacing w:line="300" w:lineRule="atLeast"/>
              <w:ind w:left="317" w:hanging="317"/>
              <w:jc w:val="center"/>
              <w:textAlignment w:val="auto"/>
              <w:pPrChange w:id="87" w:author="בטי כהן" w:date="2023-06-19T08:34:00Z">
                <w:pPr>
                  <w:widowControl w:val="0"/>
                  <w:numPr>
                    <w:numId w:val="17"/>
                  </w:numPr>
                  <w:tabs>
                    <w:tab w:val="num" w:pos="567"/>
                  </w:tabs>
                  <w:bidi/>
                  <w:spacing w:line="300" w:lineRule="atLeast"/>
                  <w:ind w:left="317" w:right="567" w:hanging="317"/>
                  <w:jc w:val="center"/>
                  <w:textAlignment w:val="auto"/>
                </w:pPr>
              </w:pPrChange>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rsidP="000D5D38">
            <w:pPr>
              <w:widowControl w:val="0"/>
              <w:numPr>
                <w:ilvl w:val="0"/>
                <w:numId w:val="16"/>
              </w:numPr>
              <w:bidi/>
              <w:spacing w:line="300" w:lineRule="atLeast"/>
              <w:ind w:left="317" w:hanging="317"/>
              <w:jc w:val="center"/>
              <w:textAlignment w:val="auto"/>
              <w:pPrChange w:id="88" w:author="בטי כהן" w:date="2023-06-19T08:34:00Z">
                <w:pPr>
                  <w:widowControl w:val="0"/>
                  <w:numPr>
                    <w:numId w:val="17"/>
                  </w:numPr>
                  <w:tabs>
                    <w:tab w:val="num" w:pos="567"/>
                  </w:tabs>
                  <w:bidi/>
                  <w:spacing w:line="300" w:lineRule="atLeast"/>
                  <w:ind w:left="317" w:right="567" w:hanging="317"/>
                  <w:jc w:val="center"/>
                  <w:textAlignment w:val="auto"/>
                </w:pPr>
              </w:pPrChange>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rsidP="000D5D38">
            <w:pPr>
              <w:widowControl w:val="0"/>
              <w:numPr>
                <w:ilvl w:val="0"/>
                <w:numId w:val="16"/>
              </w:numPr>
              <w:bidi/>
              <w:spacing w:line="300" w:lineRule="atLeast"/>
              <w:ind w:left="317" w:hanging="317"/>
              <w:jc w:val="center"/>
              <w:textAlignment w:val="auto"/>
              <w:pPrChange w:id="89" w:author="בטי כהן" w:date="2023-06-19T08:34:00Z">
                <w:pPr>
                  <w:widowControl w:val="0"/>
                  <w:numPr>
                    <w:numId w:val="17"/>
                  </w:numPr>
                  <w:tabs>
                    <w:tab w:val="num" w:pos="567"/>
                  </w:tabs>
                  <w:bidi/>
                  <w:spacing w:line="300" w:lineRule="atLeast"/>
                  <w:ind w:left="317" w:right="567" w:hanging="317"/>
                  <w:jc w:val="center"/>
                  <w:textAlignment w:val="auto"/>
                </w:pPr>
              </w:pPrChange>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rsidP="000D5D38">
            <w:pPr>
              <w:widowControl w:val="0"/>
              <w:numPr>
                <w:ilvl w:val="0"/>
                <w:numId w:val="16"/>
              </w:numPr>
              <w:bidi/>
              <w:spacing w:line="300" w:lineRule="atLeast"/>
              <w:ind w:left="317" w:hanging="317"/>
              <w:jc w:val="center"/>
              <w:textAlignment w:val="auto"/>
              <w:pPrChange w:id="90" w:author="בטי כהן" w:date="2023-06-19T08:34:00Z">
                <w:pPr>
                  <w:widowControl w:val="0"/>
                  <w:numPr>
                    <w:numId w:val="17"/>
                  </w:numPr>
                  <w:tabs>
                    <w:tab w:val="num" w:pos="567"/>
                  </w:tabs>
                  <w:bidi/>
                  <w:spacing w:line="300" w:lineRule="atLeast"/>
                  <w:ind w:left="317" w:right="567" w:hanging="317"/>
                  <w:jc w:val="center"/>
                  <w:textAlignment w:val="auto"/>
                </w:pPr>
              </w:pPrChange>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rsidP="000D5D38">
            <w:pPr>
              <w:widowControl w:val="0"/>
              <w:numPr>
                <w:ilvl w:val="0"/>
                <w:numId w:val="16"/>
              </w:numPr>
              <w:bidi/>
              <w:spacing w:line="300" w:lineRule="atLeast"/>
              <w:ind w:left="317" w:hanging="317"/>
              <w:jc w:val="center"/>
              <w:textAlignment w:val="auto"/>
              <w:pPrChange w:id="91" w:author="בטי כהן" w:date="2023-06-19T08:34:00Z">
                <w:pPr>
                  <w:widowControl w:val="0"/>
                  <w:numPr>
                    <w:numId w:val="17"/>
                  </w:numPr>
                  <w:tabs>
                    <w:tab w:val="num" w:pos="567"/>
                  </w:tabs>
                  <w:bidi/>
                  <w:spacing w:line="300" w:lineRule="atLeast"/>
                  <w:ind w:left="317" w:right="567" w:hanging="317"/>
                  <w:jc w:val="center"/>
                  <w:textAlignment w:val="auto"/>
                </w:pPr>
              </w:pPrChange>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rsidP="000D5D38">
            <w:pPr>
              <w:widowControl w:val="0"/>
              <w:numPr>
                <w:ilvl w:val="0"/>
                <w:numId w:val="16"/>
              </w:numPr>
              <w:bidi/>
              <w:spacing w:line="300" w:lineRule="atLeast"/>
              <w:ind w:left="317" w:hanging="317"/>
              <w:jc w:val="center"/>
              <w:textAlignment w:val="auto"/>
              <w:pPrChange w:id="92" w:author="בטי כהן" w:date="2023-06-19T08:34:00Z">
                <w:pPr>
                  <w:widowControl w:val="0"/>
                  <w:numPr>
                    <w:numId w:val="17"/>
                  </w:numPr>
                  <w:tabs>
                    <w:tab w:val="num" w:pos="567"/>
                  </w:tabs>
                  <w:bidi/>
                  <w:spacing w:line="300" w:lineRule="atLeast"/>
                  <w:ind w:left="317" w:right="567" w:hanging="317"/>
                  <w:jc w:val="center"/>
                  <w:textAlignment w:val="auto"/>
                </w:pPr>
              </w:pPrChange>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93" w:name="_Toc135223311"/>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93"/>
    </w:p>
    <w:p w14:paraId="610A90A0" w14:textId="77777777" w:rsidR="00FB4D25" w:rsidRPr="005925E9" w:rsidRDefault="00FB4D25">
      <w:pPr>
        <w:bidi/>
        <w:jc w:val="center"/>
        <w:rPr>
          <w:rFonts w:ascii="Times New Roman" w:hAnsi="Times New Roman"/>
          <w:b/>
          <w:bCs/>
          <w:sz w:val="16"/>
          <w:szCs w:val="16"/>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Pr="005925E9" w:rsidRDefault="00FB4D25">
      <w:pPr>
        <w:bidi/>
        <w:jc w:val="center"/>
        <w:rPr>
          <w:rFonts w:ascii="Times New Roman" w:hAnsi="Times New Roman"/>
          <w:sz w:val="16"/>
          <w:szCs w:val="16"/>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9464"/>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rsidTr="005925E9">
        <w:trPr>
          <w:trHeight w:hRule="exact" w:val="170"/>
        </w:trPr>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tcBorders>
              <w:top w:val="nil"/>
              <w:left w:val="nil"/>
              <w:bottom w:val="nil"/>
              <w:right w:val="nil"/>
            </w:tcBorders>
          </w:tcPr>
          <w:p w14:paraId="5D46181B" w14:textId="77777777" w:rsidR="00FB4D25" w:rsidRPr="005925E9" w:rsidRDefault="00FB4D25">
            <w:pPr>
              <w:bidi/>
              <w:spacing w:before="40" w:after="40"/>
              <w:ind w:left="317"/>
              <w:rPr>
                <w:rFonts w:ascii="Times New Roman" w:hAnsi="Times New Roman"/>
                <w:sz w:val="12"/>
                <w:szCs w:val="12"/>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vMerge w:val="restart"/>
            <w:tcBorders>
              <w:top w:val="nil"/>
              <w:left w:val="single" w:sz="4" w:space="0" w:color="auto"/>
              <w:bottom w:val="nil"/>
              <w:right w:val="nil"/>
            </w:tcBorders>
          </w:tcPr>
          <w:p w14:paraId="402CFBC0" w14:textId="32A3F7AE" w:rsidR="00106B80" w:rsidRDefault="00FB4D25" w:rsidP="005925E9">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r w:rsidR="00C16706" w:rsidRPr="00C16706">
              <w:rPr>
                <w:rFonts w:ascii="Times New Roman" w:hAnsi="Times New Roman" w:hint="eastAsia"/>
                <w:sz w:val="24"/>
                <w:rtl/>
              </w:rPr>
              <w:t>הפרוייקט</w:t>
            </w:r>
            <w:r>
              <w:rPr>
                <w:rFonts w:ascii="Times New Roman" w:hAnsi="Times New Roman" w:hint="cs"/>
                <w:sz w:val="24"/>
                <w:rtl/>
              </w:rPr>
              <w:t>, ו/או הועסק בעבר.</w:t>
            </w: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bl>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Pr="005925E9" w:rsidRDefault="00EE4306" w:rsidP="00EE4306">
      <w:pPr>
        <w:bidi/>
        <w:rPr>
          <w:rFonts w:ascii="Times New Roman" w:hAnsi="Times New Roman"/>
          <w:sz w:val="12"/>
          <w:szCs w:val="12"/>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49BFC15E" w14:textId="5E267CED" w:rsidR="005925E9" w:rsidRDefault="005925E9" w:rsidP="005925E9">
      <w:pPr>
        <w:bidi/>
        <w:spacing w:line="300" w:lineRule="exact"/>
        <w:ind w:right="-851"/>
        <w:rPr>
          <w:rFonts w:ascii="Times New Roman" w:hAnsi="Times New Roman"/>
          <w:sz w:val="28"/>
          <w:szCs w:val="28"/>
          <w:rtl/>
        </w:rPr>
      </w:pPr>
      <w:r>
        <w:rPr>
          <w:rFonts w:ascii="Times New Roman" w:hAnsi="Times New Roman" w:hint="cs"/>
          <w:b/>
          <w:bCs/>
          <w:sz w:val="28"/>
          <w:szCs w:val="28"/>
          <w:u w:val="single"/>
          <w:rtl/>
        </w:rPr>
        <w:lastRenderedPageBreak/>
        <w:t xml:space="preserve">מכרזים והתקשרויות נוספות של משרד החינוך בהם מועסק </w:t>
      </w:r>
      <w:r w:rsidRPr="00C16706">
        <w:rPr>
          <w:rFonts w:ascii="Times New Roman" w:hAnsi="Times New Roman" w:hint="eastAsia"/>
          <w:b/>
          <w:bCs/>
          <w:sz w:val="28"/>
          <w:szCs w:val="28"/>
          <w:u w:val="single"/>
          <w:rtl/>
        </w:rPr>
        <w:t>מנהל</w:t>
      </w:r>
      <w:r w:rsidRPr="00C16706">
        <w:rPr>
          <w:rFonts w:ascii="Times New Roman" w:hAnsi="Times New Roman"/>
          <w:b/>
          <w:bCs/>
          <w:sz w:val="28"/>
          <w:szCs w:val="28"/>
          <w:u w:val="single"/>
          <w:rtl/>
        </w:rPr>
        <w:t xml:space="preserve"> </w:t>
      </w:r>
      <w:r>
        <w:rPr>
          <w:rFonts w:ascii="Times New Roman" w:hAnsi="Times New Roman" w:hint="cs"/>
          <w:b/>
          <w:bCs/>
          <w:sz w:val="28"/>
          <w:szCs w:val="28"/>
          <w:u w:val="single"/>
          <w:rtl/>
        </w:rPr>
        <w:t>התוכנית המיועד</w:t>
      </w:r>
      <w:r>
        <w:rPr>
          <w:rFonts w:ascii="Times New Roman" w:hAnsi="Times New Roman"/>
          <w:b/>
          <w:bCs/>
          <w:sz w:val="28"/>
          <w:szCs w:val="28"/>
          <w:u w:val="single"/>
          <w:rtl/>
        </w:rPr>
        <w:br/>
      </w:r>
      <w:r>
        <w:rPr>
          <w:rFonts w:ascii="Times New Roman" w:hAnsi="Times New Roman" w:hint="cs"/>
          <w:b/>
          <w:bCs/>
          <w:sz w:val="28"/>
          <w:szCs w:val="28"/>
          <w:u w:val="single"/>
          <w:rtl/>
        </w:rPr>
        <w:t xml:space="preserve">וכן עבודות המבוצעות על ידו כיום עבור גורמים אחרים </w:t>
      </w:r>
    </w:p>
    <w:p w14:paraId="5C6A1FDE" w14:textId="77777777" w:rsidR="005925E9" w:rsidRDefault="005925E9" w:rsidP="005925E9">
      <w:pPr>
        <w:bidi/>
        <w:spacing w:line="300" w:lineRule="exact"/>
        <w:ind w:left="720"/>
        <w:rPr>
          <w:rFonts w:ascii="Times New Roman" w:hAnsi="Times New Roman"/>
          <w:sz w:val="24"/>
          <w:szCs w:val="24"/>
          <w:rtl/>
        </w:rPr>
      </w:pPr>
    </w:p>
    <w:p w14:paraId="6E5576FD" w14:textId="5473667C" w:rsidR="005925E9" w:rsidRDefault="005925E9" w:rsidP="005925E9">
      <w:pPr>
        <w:bidi/>
        <w:spacing w:line="300" w:lineRule="exact"/>
        <w:rPr>
          <w:rFonts w:ascii="Times New Roman" w:hAnsi="Times New Roman"/>
          <w:sz w:val="24"/>
          <w:szCs w:val="24"/>
          <w:rtl/>
        </w:rPr>
      </w:pPr>
      <w:r>
        <w:rPr>
          <w:rFonts w:ascii="Times New Roman" w:hAnsi="Times New Roman" w:hint="cs"/>
          <w:sz w:val="24"/>
          <w:szCs w:val="24"/>
          <w:rtl/>
        </w:rPr>
        <w:t xml:space="preserve">על המציע לפרט האם מועסק או הועסק </w:t>
      </w:r>
      <w:r w:rsidRPr="00C16706">
        <w:rPr>
          <w:rFonts w:ascii="Times New Roman" w:hAnsi="Times New Roman" w:hint="eastAsia"/>
          <w:sz w:val="24"/>
          <w:szCs w:val="24"/>
          <w:rtl/>
        </w:rPr>
        <w:t>מנהל</w:t>
      </w:r>
      <w:r w:rsidRPr="00C16706">
        <w:rPr>
          <w:rFonts w:ascii="Times New Roman" w:hAnsi="Times New Roman"/>
          <w:sz w:val="24"/>
          <w:szCs w:val="24"/>
          <w:rtl/>
        </w:rPr>
        <w:t xml:space="preserve"> </w:t>
      </w:r>
      <w:r>
        <w:rPr>
          <w:rFonts w:ascii="Times New Roman" w:hAnsi="Times New Roman" w:hint="cs"/>
          <w:sz w:val="24"/>
          <w:szCs w:val="24"/>
          <w:rtl/>
        </w:rPr>
        <w:t xml:space="preserve">התוכנית המיועד במכרזים נוספים והתקשרויות אחרות של </w:t>
      </w:r>
      <w:r>
        <w:rPr>
          <w:rFonts w:ascii="Times New Roman" w:hAnsi="Times New Roman" w:hint="cs"/>
          <w:sz w:val="24"/>
          <w:szCs w:val="24"/>
          <w:u w:val="single"/>
          <w:rtl/>
        </w:rPr>
        <w:t>משרד החינוך</w:t>
      </w:r>
      <w:r>
        <w:rPr>
          <w:rFonts w:ascii="Times New Roman" w:hAnsi="Times New Roman" w:hint="cs"/>
          <w:sz w:val="24"/>
          <w:szCs w:val="24"/>
          <w:rtl/>
        </w:rPr>
        <w:t xml:space="preserve"> וכן עליו לפרט עבודות עבור גורמים אחרים המבוצעות על ידו כיום. </w:t>
      </w:r>
    </w:p>
    <w:p w14:paraId="5FC2C4F7" w14:textId="77777777" w:rsidR="005925E9" w:rsidRDefault="005925E9" w:rsidP="005925E9">
      <w:pPr>
        <w:bidi/>
        <w:spacing w:line="300" w:lineRule="exact"/>
        <w:rPr>
          <w:rFonts w:ascii="Times New Roman" w:hAnsi="Times New Roman"/>
          <w:sz w:val="24"/>
          <w:szCs w:val="24"/>
          <w:rtl/>
        </w:rPr>
      </w:pPr>
    </w:p>
    <w:tbl>
      <w:tblPr>
        <w:bidiVisual/>
        <w:tblW w:w="0" w:type="auto"/>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1561"/>
        <w:gridCol w:w="1316"/>
        <w:gridCol w:w="1336"/>
        <w:gridCol w:w="1490"/>
        <w:gridCol w:w="1318"/>
        <w:gridCol w:w="1091"/>
      </w:tblGrid>
      <w:tr w:rsidR="005925E9" w14:paraId="614A1026" w14:textId="77777777" w:rsidTr="00BB136E">
        <w:tc>
          <w:tcPr>
            <w:tcW w:w="468" w:type="dxa"/>
            <w:tcBorders>
              <w:top w:val="single" w:sz="18" w:space="0" w:color="auto"/>
              <w:left w:val="single" w:sz="18" w:space="0" w:color="auto"/>
              <w:bottom w:val="single" w:sz="18" w:space="0" w:color="auto"/>
            </w:tcBorders>
            <w:shd w:val="pct5" w:color="auto" w:fill="auto"/>
          </w:tcPr>
          <w:p w14:paraId="4E0B17B7" w14:textId="77777777" w:rsidR="005925E9" w:rsidRDefault="005925E9" w:rsidP="00BB136E">
            <w:pPr>
              <w:bidi/>
              <w:spacing w:line="300" w:lineRule="exact"/>
              <w:rPr>
                <w:rFonts w:ascii="Times New Roman" w:hAnsi="Times New Roman"/>
                <w:sz w:val="24"/>
                <w:szCs w:val="24"/>
              </w:rPr>
            </w:pPr>
          </w:p>
        </w:tc>
        <w:tc>
          <w:tcPr>
            <w:tcW w:w="1561" w:type="dxa"/>
            <w:tcBorders>
              <w:top w:val="single" w:sz="18" w:space="0" w:color="auto"/>
              <w:bottom w:val="single" w:sz="18" w:space="0" w:color="auto"/>
            </w:tcBorders>
            <w:shd w:val="pct5" w:color="auto" w:fill="auto"/>
          </w:tcPr>
          <w:p w14:paraId="1A99951C"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1316" w:type="dxa"/>
            <w:tcBorders>
              <w:top w:val="single" w:sz="18" w:space="0" w:color="auto"/>
              <w:bottom w:val="single" w:sz="18" w:space="0" w:color="auto"/>
            </w:tcBorders>
            <w:shd w:val="pct5" w:color="auto" w:fill="auto"/>
          </w:tcPr>
          <w:p w14:paraId="10FA0D8B"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1336" w:type="dxa"/>
            <w:tcBorders>
              <w:top w:val="single" w:sz="18" w:space="0" w:color="auto"/>
              <w:bottom w:val="single" w:sz="18" w:space="0" w:color="auto"/>
            </w:tcBorders>
            <w:shd w:val="pct5" w:color="auto" w:fill="auto"/>
          </w:tcPr>
          <w:p w14:paraId="63E65414"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מס' מכרז או התקשרות</w:t>
            </w:r>
          </w:p>
        </w:tc>
        <w:tc>
          <w:tcPr>
            <w:tcW w:w="1490" w:type="dxa"/>
            <w:tcBorders>
              <w:top w:val="single" w:sz="18" w:space="0" w:color="auto"/>
              <w:bottom w:val="single" w:sz="18" w:space="0" w:color="auto"/>
            </w:tcBorders>
            <w:shd w:val="pct5" w:color="auto" w:fill="auto"/>
          </w:tcPr>
          <w:p w14:paraId="16346127"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שם המכרז או ההתקשרות</w:t>
            </w:r>
          </w:p>
        </w:tc>
        <w:tc>
          <w:tcPr>
            <w:tcW w:w="1318" w:type="dxa"/>
            <w:tcBorders>
              <w:top w:val="single" w:sz="18" w:space="0" w:color="auto"/>
              <w:bottom w:val="single" w:sz="18" w:space="0" w:color="auto"/>
            </w:tcBorders>
            <w:shd w:val="pct5" w:color="auto" w:fill="auto"/>
          </w:tcPr>
          <w:p w14:paraId="727FDF7E"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היקף שעות העסקה לחודש</w:t>
            </w:r>
          </w:p>
        </w:tc>
        <w:tc>
          <w:tcPr>
            <w:tcW w:w="1091" w:type="dxa"/>
            <w:tcBorders>
              <w:top w:val="single" w:sz="18" w:space="0" w:color="auto"/>
              <w:bottom w:val="single" w:sz="18" w:space="0" w:color="auto"/>
              <w:right w:val="single" w:sz="18" w:space="0" w:color="auto"/>
            </w:tcBorders>
            <w:shd w:val="pct5" w:color="auto" w:fill="auto"/>
          </w:tcPr>
          <w:p w14:paraId="2EADEC2C"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תקופת העסקה</w:t>
            </w:r>
          </w:p>
        </w:tc>
      </w:tr>
      <w:tr w:rsidR="005925E9" w14:paraId="48696918" w14:textId="77777777" w:rsidTr="00BB136E">
        <w:trPr>
          <w:trHeight w:val="1418"/>
        </w:trPr>
        <w:tc>
          <w:tcPr>
            <w:tcW w:w="468" w:type="dxa"/>
            <w:tcBorders>
              <w:top w:val="single" w:sz="18" w:space="0" w:color="auto"/>
              <w:left w:val="single" w:sz="18" w:space="0" w:color="auto"/>
            </w:tcBorders>
          </w:tcPr>
          <w:p w14:paraId="715A7C89" w14:textId="77777777" w:rsidR="005925E9" w:rsidRDefault="005925E9" w:rsidP="000D5D38">
            <w:pPr>
              <w:numPr>
                <w:ilvl w:val="0"/>
                <w:numId w:val="28"/>
              </w:numPr>
              <w:bidi/>
              <w:ind w:right="0"/>
              <w:rPr>
                <w:rFonts w:ascii="Times New Roman" w:hAnsi="Times New Roman"/>
              </w:rPr>
              <w:pPrChange w:id="94" w:author="בטי כהן" w:date="2023-06-19T08:34:00Z">
                <w:pPr>
                  <w:numPr>
                    <w:numId w:val="40"/>
                  </w:numPr>
                  <w:tabs>
                    <w:tab w:val="num" w:pos="360"/>
                  </w:tabs>
                  <w:bidi/>
                </w:pPr>
              </w:pPrChange>
            </w:pPr>
          </w:p>
        </w:tc>
        <w:tc>
          <w:tcPr>
            <w:tcW w:w="1561" w:type="dxa"/>
            <w:tcBorders>
              <w:top w:val="single" w:sz="18" w:space="0" w:color="auto"/>
            </w:tcBorders>
          </w:tcPr>
          <w:p w14:paraId="376881D7" w14:textId="77777777" w:rsidR="005925E9" w:rsidRDefault="005925E9" w:rsidP="00BB136E">
            <w:pPr>
              <w:bidi/>
              <w:spacing w:line="300" w:lineRule="exact"/>
              <w:rPr>
                <w:rFonts w:ascii="Times New Roman" w:hAnsi="Times New Roman"/>
                <w:sz w:val="24"/>
                <w:szCs w:val="24"/>
              </w:rPr>
            </w:pPr>
          </w:p>
        </w:tc>
        <w:tc>
          <w:tcPr>
            <w:tcW w:w="1316" w:type="dxa"/>
            <w:tcBorders>
              <w:top w:val="single" w:sz="18" w:space="0" w:color="auto"/>
            </w:tcBorders>
          </w:tcPr>
          <w:p w14:paraId="3F49E880" w14:textId="77777777" w:rsidR="005925E9" w:rsidRDefault="005925E9" w:rsidP="00BB136E">
            <w:pPr>
              <w:bidi/>
              <w:spacing w:line="300" w:lineRule="exact"/>
              <w:rPr>
                <w:rFonts w:ascii="Times New Roman" w:hAnsi="Times New Roman"/>
                <w:sz w:val="24"/>
                <w:szCs w:val="24"/>
              </w:rPr>
            </w:pPr>
          </w:p>
        </w:tc>
        <w:tc>
          <w:tcPr>
            <w:tcW w:w="1336" w:type="dxa"/>
            <w:tcBorders>
              <w:top w:val="single" w:sz="18" w:space="0" w:color="auto"/>
            </w:tcBorders>
          </w:tcPr>
          <w:p w14:paraId="116956B6" w14:textId="77777777" w:rsidR="005925E9" w:rsidRDefault="005925E9" w:rsidP="00BB136E">
            <w:pPr>
              <w:bidi/>
              <w:spacing w:line="300" w:lineRule="exact"/>
              <w:rPr>
                <w:rFonts w:ascii="Times New Roman" w:hAnsi="Times New Roman"/>
                <w:sz w:val="24"/>
                <w:szCs w:val="24"/>
              </w:rPr>
            </w:pPr>
          </w:p>
        </w:tc>
        <w:tc>
          <w:tcPr>
            <w:tcW w:w="1490" w:type="dxa"/>
            <w:tcBorders>
              <w:top w:val="single" w:sz="18" w:space="0" w:color="auto"/>
            </w:tcBorders>
          </w:tcPr>
          <w:p w14:paraId="1130404A" w14:textId="77777777" w:rsidR="005925E9" w:rsidRDefault="005925E9" w:rsidP="00BB136E">
            <w:pPr>
              <w:bidi/>
              <w:spacing w:line="300" w:lineRule="exact"/>
              <w:rPr>
                <w:rFonts w:ascii="Times New Roman" w:hAnsi="Times New Roman"/>
                <w:sz w:val="24"/>
                <w:szCs w:val="24"/>
              </w:rPr>
            </w:pPr>
          </w:p>
        </w:tc>
        <w:tc>
          <w:tcPr>
            <w:tcW w:w="1318" w:type="dxa"/>
            <w:tcBorders>
              <w:top w:val="single" w:sz="18" w:space="0" w:color="auto"/>
            </w:tcBorders>
          </w:tcPr>
          <w:p w14:paraId="031F04E5" w14:textId="77777777" w:rsidR="005925E9" w:rsidRDefault="005925E9" w:rsidP="00BB136E">
            <w:pPr>
              <w:bidi/>
              <w:spacing w:line="300" w:lineRule="exact"/>
              <w:rPr>
                <w:rFonts w:ascii="Times New Roman" w:hAnsi="Times New Roman"/>
                <w:sz w:val="24"/>
                <w:szCs w:val="24"/>
              </w:rPr>
            </w:pPr>
          </w:p>
        </w:tc>
        <w:tc>
          <w:tcPr>
            <w:tcW w:w="1091" w:type="dxa"/>
            <w:tcBorders>
              <w:top w:val="single" w:sz="18" w:space="0" w:color="auto"/>
              <w:right w:val="single" w:sz="18" w:space="0" w:color="auto"/>
            </w:tcBorders>
          </w:tcPr>
          <w:p w14:paraId="580B6689" w14:textId="77777777" w:rsidR="005925E9" w:rsidRDefault="005925E9" w:rsidP="00BB136E">
            <w:pPr>
              <w:bidi/>
              <w:spacing w:line="300" w:lineRule="exact"/>
              <w:rPr>
                <w:rFonts w:ascii="Times New Roman" w:hAnsi="Times New Roman"/>
                <w:sz w:val="24"/>
                <w:szCs w:val="24"/>
              </w:rPr>
            </w:pPr>
          </w:p>
        </w:tc>
      </w:tr>
      <w:tr w:rsidR="005925E9" w14:paraId="5BFBDC84" w14:textId="77777777" w:rsidTr="00BB136E">
        <w:trPr>
          <w:trHeight w:val="1418"/>
        </w:trPr>
        <w:tc>
          <w:tcPr>
            <w:tcW w:w="468" w:type="dxa"/>
            <w:tcBorders>
              <w:left w:val="single" w:sz="18" w:space="0" w:color="auto"/>
            </w:tcBorders>
          </w:tcPr>
          <w:p w14:paraId="0EF1879A" w14:textId="77777777" w:rsidR="005925E9" w:rsidRDefault="005925E9" w:rsidP="000D5D38">
            <w:pPr>
              <w:numPr>
                <w:ilvl w:val="0"/>
                <w:numId w:val="28"/>
              </w:numPr>
              <w:bidi/>
              <w:ind w:right="0"/>
              <w:rPr>
                <w:rFonts w:ascii="Times New Roman" w:hAnsi="Times New Roman"/>
              </w:rPr>
              <w:pPrChange w:id="95" w:author="בטי כהן" w:date="2023-06-19T08:34:00Z">
                <w:pPr>
                  <w:numPr>
                    <w:numId w:val="40"/>
                  </w:numPr>
                  <w:tabs>
                    <w:tab w:val="num" w:pos="360"/>
                  </w:tabs>
                  <w:bidi/>
                </w:pPr>
              </w:pPrChange>
            </w:pPr>
          </w:p>
        </w:tc>
        <w:tc>
          <w:tcPr>
            <w:tcW w:w="1561" w:type="dxa"/>
          </w:tcPr>
          <w:p w14:paraId="62EBD62A" w14:textId="77777777" w:rsidR="005925E9" w:rsidRDefault="005925E9" w:rsidP="00BB136E">
            <w:pPr>
              <w:bidi/>
              <w:spacing w:line="300" w:lineRule="exact"/>
              <w:rPr>
                <w:rFonts w:ascii="Times New Roman" w:hAnsi="Times New Roman"/>
                <w:sz w:val="24"/>
                <w:szCs w:val="24"/>
              </w:rPr>
            </w:pPr>
          </w:p>
        </w:tc>
        <w:tc>
          <w:tcPr>
            <w:tcW w:w="1316" w:type="dxa"/>
          </w:tcPr>
          <w:p w14:paraId="0C840472" w14:textId="77777777" w:rsidR="005925E9" w:rsidRDefault="005925E9" w:rsidP="00BB136E">
            <w:pPr>
              <w:bidi/>
              <w:spacing w:line="300" w:lineRule="exact"/>
              <w:rPr>
                <w:rFonts w:ascii="Times New Roman" w:hAnsi="Times New Roman"/>
                <w:sz w:val="24"/>
                <w:szCs w:val="24"/>
              </w:rPr>
            </w:pPr>
          </w:p>
        </w:tc>
        <w:tc>
          <w:tcPr>
            <w:tcW w:w="1336" w:type="dxa"/>
          </w:tcPr>
          <w:p w14:paraId="3FAB2E34" w14:textId="77777777" w:rsidR="005925E9" w:rsidRDefault="005925E9" w:rsidP="00BB136E">
            <w:pPr>
              <w:bidi/>
              <w:spacing w:line="300" w:lineRule="exact"/>
              <w:rPr>
                <w:rFonts w:ascii="Times New Roman" w:hAnsi="Times New Roman"/>
                <w:sz w:val="24"/>
                <w:szCs w:val="24"/>
              </w:rPr>
            </w:pPr>
          </w:p>
        </w:tc>
        <w:tc>
          <w:tcPr>
            <w:tcW w:w="1490" w:type="dxa"/>
          </w:tcPr>
          <w:p w14:paraId="251861DA" w14:textId="77777777" w:rsidR="005925E9" w:rsidRDefault="005925E9" w:rsidP="00BB136E">
            <w:pPr>
              <w:bidi/>
              <w:spacing w:line="300" w:lineRule="exact"/>
              <w:rPr>
                <w:rFonts w:ascii="Times New Roman" w:hAnsi="Times New Roman"/>
                <w:sz w:val="24"/>
                <w:szCs w:val="24"/>
              </w:rPr>
            </w:pPr>
          </w:p>
        </w:tc>
        <w:tc>
          <w:tcPr>
            <w:tcW w:w="1318" w:type="dxa"/>
          </w:tcPr>
          <w:p w14:paraId="336E9D52"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35962450" w14:textId="77777777" w:rsidR="005925E9" w:rsidRDefault="005925E9" w:rsidP="00BB136E">
            <w:pPr>
              <w:bidi/>
              <w:spacing w:line="300" w:lineRule="exact"/>
              <w:rPr>
                <w:rFonts w:ascii="Times New Roman" w:hAnsi="Times New Roman"/>
                <w:sz w:val="24"/>
                <w:szCs w:val="24"/>
              </w:rPr>
            </w:pPr>
          </w:p>
        </w:tc>
      </w:tr>
      <w:tr w:rsidR="005925E9" w14:paraId="334F0E85" w14:textId="77777777" w:rsidTr="00BB136E">
        <w:trPr>
          <w:trHeight w:val="1418"/>
        </w:trPr>
        <w:tc>
          <w:tcPr>
            <w:tcW w:w="468" w:type="dxa"/>
            <w:tcBorders>
              <w:left w:val="single" w:sz="18" w:space="0" w:color="auto"/>
            </w:tcBorders>
          </w:tcPr>
          <w:p w14:paraId="68478A6B" w14:textId="77777777" w:rsidR="005925E9" w:rsidRDefault="005925E9" w:rsidP="000D5D38">
            <w:pPr>
              <w:numPr>
                <w:ilvl w:val="0"/>
                <w:numId w:val="28"/>
              </w:numPr>
              <w:bidi/>
              <w:ind w:right="0"/>
              <w:rPr>
                <w:rFonts w:ascii="Times New Roman" w:hAnsi="Times New Roman"/>
              </w:rPr>
              <w:pPrChange w:id="96" w:author="בטי כהן" w:date="2023-06-19T08:34:00Z">
                <w:pPr>
                  <w:numPr>
                    <w:numId w:val="40"/>
                  </w:numPr>
                  <w:tabs>
                    <w:tab w:val="num" w:pos="360"/>
                  </w:tabs>
                  <w:bidi/>
                </w:pPr>
              </w:pPrChange>
            </w:pPr>
          </w:p>
        </w:tc>
        <w:tc>
          <w:tcPr>
            <w:tcW w:w="1561" w:type="dxa"/>
          </w:tcPr>
          <w:p w14:paraId="1B961C3D" w14:textId="77777777" w:rsidR="005925E9" w:rsidRDefault="005925E9" w:rsidP="00BB136E">
            <w:pPr>
              <w:bidi/>
              <w:spacing w:line="300" w:lineRule="exact"/>
              <w:rPr>
                <w:rFonts w:ascii="Times New Roman" w:hAnsi="Times New Roman"/>
                <w:sz w:val="24"/>
                <w:szCs w:val="24"/>
              </w:rPr>
            </w:pPr>
          </w:p>
        </w:tc>
        <w:tc>
          <w:tcPr>
            <w:tcW w:w="1316" w:type="dxa"/>
          </w:tcPr>
          <w:p w14:paraId="68C6232E" w14:textId="77777777" w:rsidR="005925E9" w:rsidRDefault="005925E9" w:rsidP="00BB136E">
            <w:pPr>
              <w:bidi/>
              <w:spacing w:line="300" w:lineRule="exact"/>
              <w:rPr>
                <w:rFonts w:ascii="Times New Roman" w:hAnsi="Times New Roman"/>
                <w:sz w:val="24"/>
                <w:szCs w:val="24"/>
              </w:rPr>
            </w:pPr>
          </w:p>
        </w:tc>
        <w:tc>
          <w:tcPr>
            <w:tcW w:w="1336" w:type="dxa"/>
          </w:tcPr>
          <w:p w14:paraId="14407F72" w14:textId="77777777" w:rsidR="005925E9" w:rsidRDefault="005925E9" w:rsidP="00BB136E">
            <w:pPr>
              <w:bidi/>
              <w:spacing w:line="300" w:lineRule="exact"/>
              <w:rPr>
                <w:rFonts w:ascii="Times New Roman" w:hAnsi="Times New Roman"/>
                <w:sz w:val="24"/>
                <w:szCs w:val="24"/>
              </w:rPr>
            </w:pPr>
          </w:p>
        </w:tc>
        <w:tc>
          <w:tcPr>
            <w:tcW w:w="1490" w:type="dxa"/>
          </w:tcPr>
          <w:p w14:paraId="0965E2D4" w14:textId="77777777" w:rsidR="005925E9" w:rsidRDefault="005925E9" w:rsidP="00BB136E">
            <w:pPr>
              <w:bidi/>
              <w:spacing w:line="300" w:lineRule="exact"/>
              <w:rPr>
                <w:rFonts w:ascii="Times New Roman" w:hAnsi="Times New Roman"/>
                <w:sz w:val="24"/>
                <w:szCs w:val="24"/>
              </w:rPr>
            </w:pPr>
          </w:p>
        </w:tc>
        <w:tc>
          <w:tcPr>
            <w:tcW w:w="1318" w:type="dxa"/>
          </w:tcPr>
          <w:p w14:paraId="24BB8B26"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49D60A1E" w14:textId="77777777" w:rsidR="005925E9" w:rsidRDefault="005925E9" w:rsidP="00BB136E">
            <w:pPr>
              <w:bidi/>
              <w:spacing w:line="300" w:lineRule="exact"/>
              <w:rPr>
                <w:rFonts w:ascii="Times New Roman" w:hAnsi="Times New Roman"/>
                <w:sz w:val="24"/>
                <w:szCs w:val="24"/>
              </w:rPr>
            </w:pPr>
          </w:p>
        </w:tc>
      </w:tr>
      <w:tr w:rsidR="005925E9" w14:paraId="4D2E2AD2" w14:textId="77777777" w:rsidTr="00BB136E">
        <w:trPr>
          <w:trHeight w:val="1418"/>
        </w:trPr>
        <w:tc>
          <w:tcPr>
            <w:tcW w:w="468" w:type="dxa"/>
            <w:tcBorders>
              <w:left w:val="single" w:sz="18" w:space="0" w:color="auto"/>
            </w:tcBorders>
          </w:tcPr>
          <w:p w14:paraId="7AECD430" w14:textId="77777777" w:rsidR="005925E9" w:rsidRDefault="005925E9" w:rsidP="000D5D38">
            <w:pPr>
              <w:numPr>
                <w:ilvl w:val="0"/>
                <w:numId w:val="28"/>
              </w:numPr>
              <w:bidi/>
              <w:ind w:right="0"/>
              <w:rPr>
                <w:rFonts w:ascii="Times New Roman" w:hAnsi="Times New Roman"/>
              </w:rPr>
              <w:pPrChange w:id="97" w:author="בטי כהן" w:date="2023-06-19T08:34:00Z">
                <w:pPr>
                  <w:numPr>
                    <w:numId w:val="40"/>
                  </w:numPr>
                  <w:tabs>
                    <w:tab w:val="num" w:pos="360"/>
                  </w:tabs>
                  <w:bidi/>
                </w:pPr>
              </w:pPrChange>
            </w:pPr>
          </w:p>
        </w:tc>
        <w:tc>
          <w:tcPr>
            <w:tcW w:w="1561" w:type="dxa"/>
          </w:tcPr>
          <w:p w14:paraId="6A952767" w14:textId="77777777" w:rsidR="005925E9" w:rsidRDefault="005925E9" w:rsidP="00BB136E">
            <w:pPr>
              <w:bidi/>
              <w:spacing w:line="300" w:lineRule="exact"/>
              <w:rPr>
                <w:rFonts w:ascii="Times New Roman" w:hAnsi="Times New Roman"/>
                <w:sz w:val="24"/>
                <w:szCs w:val="24"/>
              </w:rPr>
            </w:pPr>
          </w:p>
        </w:tc>
        <w:tc>
          <w:tcPr>
            <w:tcW w:w="1316" w:type="dxa"/>
          </w:tcPr>
          <w:p w14:paraId="77157EE5" w14:textId="77777777" w:rsidR="005925E9" w:rsidRDefault="005925E9" w:rsidP="00BB136E">
            <w:pPr>
              <w:bidi/>
              <w:spacing w:line="300" w:lineRule="exact"/>
              <w:rPr>
                <w:rFonts w:ascii="Times New Roman" w:hAnsi="Times New Roman"/>
                <w:sz w:val="24"/>
                <w:szCs w:val="24"/>
              </w:rPr>
            </w:pPr>
          </w:p>
        </w:tc>
        <w:tc>
          <w:tcPr>
            <w:tcW w:w="1336" w:type="dxa"/>
          </w:tcPr>
          <w:p w14:paraId="0EB2074A" w14:textId="77777777" w:rsidR="005925E9" w:rsidRDefault="005925E9" w:rsidP="00BB136E">
            <w:pPr>
              <w:bidi/>
              <w:spacing w:line="300" w:lineRule="exact"/>
              <w:rPr>
                <w:rFonts w:ascii="Times New Roman" w:hAnsi="Times New Roman"/>
                <w:sz w:val="24"/>
                <w:szCs w:val="24"/>
              </w:rPr>
            </w:pPr>
          </w:p>
        </w:tc>
        <w:tc>
          <w:tcPr>
            <w:tcW w:w="1490" w:type="dxa"/>
          </w:tcPr>
          <w:p w14:paraId="5ECE4B2B" w14:textId="77777777" w:rsidR="005925E9" w:rsidRDefault="005925E9" w:rsidP="00BB136E">
            <w:pPr>
              <w:bidi/>
              <w:spacing w:line="300" w:lineRule="exact"/>
              <w:rPr>
                <w:rFonts w:ascii="Times New Roman" w:hAnsi="Times New Roman"/>
                <w:sz w:val="24"/>
                <w:szCs w:val="24"/>
              </w:rPr>
            </w:pPr>
          </w:p>
        </w:tc>
        <w:tc>
          <w:tcPr>
            <w:tcW w:w="1318" w:type="dxa"/>
          </w:tcPr>
          <w:p w14:paraId="2B268DAF"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01163CFB" w14:textId="77777777" w:rsidR="005925E9" w:rsidRDefault="005925E9" w:rsidP="00BB136E">
            <w:pPr>
              <w:bidi/>
              <w:spacing w:line="300" w:lineRule="exact"/>
              <w:rPr>
                <w:rFonts w:ascii="Times New Roman" w:hAnsi="Times New Roman"/>
                <w:sz w:val="24"/>
                <w:szCs w:val="24"/>
              </w:rPr>
            </w:pPr>
          </w:p>
        </w:tc>
      </w:tr>
      <w:tr w:rsidR="005925E9" w14:paraId="225D250A" w14:textId="77777777" w:rsidTr="00BB136E">
        <w:trPr>
          <w:trHeight w:val="1418"/>
        </w:trPr>
        <w:tc>
          <w:tcPr>
            <w:tcW w:w="468" w:type="dxa"/>
            <w:tcBorders>
              <w:left w:val="single" w:sz="18" w:space="0" w:color="auto"/>
              <w:bottom w:val="single" w:sz="18" w:space="0" w:color="auto"/>
            </w:tcBorders>
          </w:tcPr>
          <w:p w14:paraId="7F2D989F" w14:textId="77777777" w:rsidR="005925E9" w:rsidRDefault="005925E9" w:rsidP="000D5D38">
            <w:pPr>
              <w:numPr>
                <w:ilvl w:val="0"/>
                <w:numId w:val="28"/>
              </w:numPr>
              <w:bidi/>
              <w:ind w:right="0"/>
              <w:rPr>
                <w:rFonts w:ascii="Times New Roman" w:hAnsi="Times New Roman"/>
              </w:rPr>
              <w:pPrChange w:id="98" w:author="בטי כהן" w:date="2023-06-19T08:34:00Z">
                <w:pPr>
                  <w:numPr>
                    <w:numId w:val="40"/>
                  </w:numPr>
                  <w:tabs>
                    <w:tab w:val="num" w:pos="360"/>
                  </w:tabs>
                  <w:bidi/>
                </w:pPr>
              </w:pPrChange>
            </w:pPr>
          </w:p>
        </w:tc>
        <w:tc>
          <w:tcPr>
            <w:tcW w:w="1561" w:type="dxa"/>
            <w:tcBorders>
              <w:bottom w:val="single" w:sz="18" w:space="0" w:color="auto"/>
            </w:tcBorders>
          </w:tcPr>
          <w:p w14:paraId="13450B5E" w14:textId="77777777" w:rsidR="005925E9" w:rsidRDefault="005925E9" w:rsidP="00BB136E">
            <w:pPr>
              <w:bidi/>
              <w:spacing w:line="300" w:lineRule="exact"/>
              <w:rPr>
                <w:rFonts w:ascii="Times New Roman" w:hAnsi="Times New Roman"/>
                <w:sz w:val="24"/>
                <w:szCs w:val="24"/>
              </w:rPr>
            </w:pPr>
          </w:p>
        </w:tc>
        <w:tc>
          <w:tcPr>
            <w:tcW w:w="1316" w:type="dxa"/>
            <w:tcBorders>
              <w:bottom w:val="single" w:sz="18" w:space="0" w:color="auto"/>
            </w:tcBorders>
          </w:tcPr>
          <w:p w14:paraId="5AD1D583" w14:textId="77777777" w:rsidR="005925E9" w:rsidRDefault="005925E9" w:rsidP="00BB136E">
            <w:pPr>
              <w:bidi/>
              <w:spacing w:line="300" w:lineRule="exact"/>
              <w:rPr>
                <w:rFonts w:ascii="Times New Roman" w:hAnsi="Times New Roman"/>
                <w:sz w:val="24"/>
                <w:szCs w:val="24"/>
              </w:rPr>
            </w:pPr>
          </w:p>
        </w:tc>
        <w:tc>
          <w:tcPr>
            <w:tcW w:w="1336" w:type="dxa"/>
            <w:tcBorders>
              <w:bottom w:val="single" w:sz="18" w:space="0" w:color="auto"/>
            </w:tcBorders>
          </w:tcPr>
          <w:p w14:paraId="3EF8DD8E" w14:textId="77777777" w:rsidR="005925E9" w:rsidRDefault="005925E9" w:rsidP="00BB136E">
            <w:pPr>
              <w:bidi/>
              <w:spacing w:line="300" w:lineRule="exact"/>
              <w:rPr>
                <w:rFonts w:ascii="Times New Roman" w:hAnsi="Times New Roman"/>
                <w:sz w:val="24"/>
                <w:szCs w:val="24"/>
              </w:rPr>
            </w:pPr>
          </w:p>
        </w:tc>
        <w:tc>
          <w:tcPr>
            <w:tcW w:w="1490" w:type="dxa"/>
            <w:tcBorders>
              <w:bottom w:val="single" w:sz="18" w:space="0" w:color="auto"/>
            </w:tcBorders>
          </w:tcPr>
          <w:p w14:paraId="6C5857B1" w14:textId="77777777" w:rsidR="005925E9" w:rsidRDefault="005925E9" w:rsidP="00BB136E">
            <w:pPr>
              <w:bidi/>
              <w:spacing w:line="300" w:lineRule="exact"/>
              <w:rPr>
                <w:rFonts w:ascii="Times New Roman" w:hAnsi="Times New Roman"/>
                <w:sz w:val="24"/>
                <w:szCs w:val="24"/>
              </w:rPr>
            </w:pPr>
          </w:p>
        </w:tc>
        <w:tc>
          <w:tcPr>
            <w:tcW w:w="1318" w:type="dxa"/>
            <w:tcBorders>
              <w:bottom w:val="single" w:sz="18" w:space="0" w:color="auto"/>
            </w:tcBorders>
          </w:tcPr>
          <w:p w14:paraId="1429099B" w14:textId="77777777" w:rsidR="005925E9" w:rsidRDefault="005925E9" w:rsidP="00BB136E">
            <w:pPr>
              <w:bidi/>
              <w:spacing w:line="300" w:lineRule="exact"/>
              <w:rPr>
                <w:rFonts w:ascii="Times New Roman" w:hAnsi="Times New Roman"/>
                <w:sz w:val="24"/>
                <w:szCs w:val="24"/>
              </w:rPr>
            </w:pPr>
          </w:p>
        </w:tc>
        <w:tc>
          <w:tcPr>
            <w:tcW w:w="1091" w:type="dxa"/>
            <w:tcBorders>
              <w:bottom w:val="single" w:sz="18" w:space="0" w:color="auto"/>
              <w:right w:val="single" w:sz="18" w:space="0" w:color="auto"/>
            </w:tcBorders>
          </w:tcPr>
          <w:p w14:paraId="05622CCB" w14:textId="77777777" w:rsidR="005925E9" w:rsidRDefault="005925E9" w:rsidP="00BB136E">
            <w:pPr>
              <w:bidi/>
              <w:spacing w:line="300" w:lineRule="exact"/>
              <w:rPr>
                <w:rFonts w:ascii="Times New Roman" w:hAnsi="Times New Roman"/>
                <w:sz w:val="24"/>
                <w:szCs w:val="24"/>
              </w:rPr>
            </w:pPr>
          </w:p>
        </w:tc>
      </w:tr>
    </w:tbl>
    <w:p w14:paraId="6A62BA6F" w14:textId="77777777" w:rsidR="005925E9" w:rsidRDefault="005925E9" w:rsidP="005925E9">
      <w:pPr>
        <w:bidi/>
        <w:spacing w:line="300" w:lineRule="exact"/>
        <w:ind w:left="720"/>
        <w:rPr>
          <w:rFonts w:ascii="Times New Roman" w:hAnsi="Times New Roman"/>
          <w:sz w:val="24"/>
          <w:szCs w:val="24"/>
          <w:rtl/>
        </w:rPr>
      </w:pPr>
    </w:p>
    <w:p w14:paraId="6897314D" w14:textId="77777777" w:rsidR="005925E9" w:rsidRDefault="005925E9" w:rsidP="005925E9">
      <w:pPr>
        <w:bidi/>
        <w:spacing w:line="300" w:lineRule="exact"/>
        <w:ind w:left="720"/>
        <w:rPr>
          <w:rFonts w:ascii="Times New Roman" w:hAnsi="Times New Roman"/>
          <w:sz w:val="24"/>
          <w:szCs w:val="24"/>
          <w:rtl/>
        </w:rPr>
      </w:pPr>
    </w:p>
    <w:p w14:paraId="0EFE3612" w14:textId="55EAC3D9" w:rsidR="005925E9" w:rsidRDefault="005925E9" w:rsidP="005925E9">
      <w:pPr>
        <w:bidi/>
        <w:spacing w:line="300" w:lineRule="exact"/>
        <w:ind w:right="-851"/>
        <w:rPr>
          <w:rFonts w:ascii="Times New Roman" w:hAnsi="Times New Roman"/>
          <w:sz w:val="28"/>
          <w:szCs w:val="28"/>
          <w:rtl/>
        </w:rPr>
      </w:pPr>
      <w:r>
        <w:rPr>
          <w:rFonts w:ascii="Times New Roman" w:hAnsi="Times New Roman"/>
          <w:b/>
          <w:bCs/>
          <w:sz w:val="28"/>
          <w:szCs w:val="28"/>
          <w:u w:val="single"/>
          <w:rtl/>
        </w:rPr>
        <w:br w:type="page"/>
      </w:r>
      <w:r>
        <w:rPr>
          <w:rFonts w:ascii="Times New Roman" w:hAnsi="Times New Roman" w:hint="cs"/>
          <w:b/>
          <w:bCs/>
          <w:sz w:val="28"/>
          <w:szCs w:val="28"/>
          <w:u w:val="single"/>
          <w:rtl/>
        </w:rPr>
        <w:lastRenderedPageBreak/>
        <w:t>מכרזים והתקשרויות נוספות של משרד החינוך בהם מועסק ה</w:t>
      </w:r>
      <w:r w:rsidRPr="00C16706">
        <w:rPr>
          <w:rFonts w:ascii="Times New Roman" w:hAnsi="Times New Roman" w:hint="eastAsia"/>
          <w:b/>
          <w:bCs/>
          <w:sz w:val="28"/>
          <w:szCs w:val="28"/>
          <w:u w:val="single"/>
          <w:rtl/>
        </w:rPr>
        <w:t>מנהל</w:t>
      </w:r>
      <w:r w:rsidRPr="00C16706">
        <w:rPr>
          <w:rFonts w:ascii="Times New Roman" w:hAnsi="Times New Roman"/>
          <w:b/>
          <w:bCs/>
          <w:sz w:val="28"/>
          <w:szCs w:val="28"/>
          <w:u w:val="single"/>
          <w:rtl/>
        </w:rPr>
        <w:t xml:space="preserve"> </w:t>
      </w:r>
      <w:r w:rsidR="00423ECC">
        <w:rPr>
          <w:rFonts w:ascii="Times New Roman" w:hAnsi="Times New Roman" w:hint="cs"/>
          <w:b/>
          <w:bCs/>
          <w:sz w:val="28"/>
          <w:szCs w:val="28"/>
          <w:u w:val="single"/>
          <w:rtl/>
        </w:rPr>
        <w:t>הרפואי</w:t>
      </w:r>
      <w:r>
        <w:rPr>
          <w:rFonts w:ascii="Times New Roman" w:hAnsi="Times New Roman" w:hint="cs"/>
          <w:b/>
          <w:bCs/>
          <w:sz w:val="28"/>
          <w:szCs w:val="28"/>
          <w:u w:val="single"/>
          <w:rtl/>
        </w:rPr>
        <w:t xml:space="preserve"> המיועד</w:t>
      </w:r>
      <w:r>
        <w:rPr>
          <w:rFonts w:ascii="Times New Roman" w:hAnsi="Times New Roman"/>
          <w:b/>
          <w:bCs/>
          <w:sz w:val="28"/>
          <w:szCs w:val="28"/>
          <w:u w:val="single"/>
          <w:rtl/>
        </w:rPr>
        <w:br/>
      </w:r>
      <w:r>
        <w:rPr>
          <w:rFonts w:ascii="Times New Roman" w:hAnsi="Times New Roman" w:hint="cs"/>
          <w:b/>
          <w:bCs/>
          <w:sz w:val="28"/>
          <w:szCs w:val="28"/>
          <w:u w:val="single"/>
          <w:rtl/>
        </w:rPr>
        <w:t xml:space="preserve">וכן עבודות המבוצעות על ידו כיום עבור גורמים אחרים </w:t>
      </w:r>
    </w:p>
    <w:p w14:paraId="496D1759" w14:textId="77777777" w:rsidR="005925E9" w:rsidRDefault="005925E9" w:rsidP="005925E9">
      <w:pPr>
        <w:bidi/>
        <w:spacing w:line="300" w:lineRule="exact"/>
        <w:ind w:left="720"/>
        <w:rPr>
          <w:rFonts w:ascii="Times New Roman" w:hAnsi="Times New Roman"/>
          <w:sz w:val="24"/>
          <w:szCs w:val="24"/>
          <w:rtl/>
        </w:rPr>
      </w:pPr>
    </w:p>
    <w:p w14:paraId="79257DC1" w14:textId="36DA05B0" w:rsidR="005925E9" w:rsidRDefault="005925E9" w:rsidP="005925E9">
      <w:pPr>
        <w:bidi/>
        <w:spacing w:line="300" w:lineRule="exact"/>
        <w:rPr>
          <w:rFonts w:ascii="Times New Roman" w:hAnsi="Times New Roman"/>
          <w:sz w:val="24"/>
          <w:szCs w:val="24"/>
          <w:rtl/>
        </w:rPr>
      </w:pPr>
      <w:r>
        <w:rPr>
          <w:rFonts w:ascii="Times New Roman" w:hAnsi="Times New Roman" w:hint="cs"/>
          <w:sz w:val="24"/>
          <w:szCs w:val="24"/>
          <w:rtl/>
        </w:rPr>
        <w:t xml:space="preserve">על המציע לפרט האם מועסק או הועסק המנהל הפדגוגי המיועד במכרזים נוספים והתקשרויות אחרות של </w:t>
      </w:r>
      <w:r>
        <w:rPr>
          <w:rFonts w:ascii="Times New Roman" w:hAnsi="Times New Roman" w:hint="cs"/>
          <w:sz w:val="24"/>
          <w:szCs w:val="24"/>
          <w:u w:val="single"/>
          <w:rtl/>
        </w:rPr>
        <w:t>משרד החינוך</w:t>
      </w:r>
      <w:r>
        <w:rPr>
          <w:rFonts w:ascii="Times New Roman" w:hAnsi="Times New Roman" w:hint="cs"/>
          <w:sz w:val="24"/>
          <w:szCs w:val="24"/>
          <w:rtl/>
        </w:rPr>
        <w:t xml:space="preserve"> וכן עליו לפרט עבודות עבור גורמים אחרים המבוצעות על ידו כיום. </w:t>
      </w:r>
    </w:p>
    <w:p w14:paraId="2E565FCF" w14:textId="77777777" w:rsidR="005925E9" w:rsidRDefault="005925E9" w:rsidP="005925E9">
      <w:pPr>
        <w:bidi/>
        <w:spacing w:line="300" w:lineRule="exact"/>
        <w:rPr>
          <w:rFonts w:ascii="Times New Roman" w:hAnsi="Times New Roman"/>
          <w:sz w:val="24"/>
          <w:szCs w:val="24"/>
          <w:rtl/>
        </w:rPr>
      </w:pPr>
    </w:p>
    <w:tbl>
      <w:tblPr>
        <w:bidiVisual/>
        <w:tblW w:w="0" w:type="auto"/>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1561"/>
        <w:gridCol w:w="1316"/>
        <w:gridCol w:w="1336"/>
        <w:gridCol w:w="1490"/>
        <w:gridCol w:w="1318"/>
        <w:gridCol w:w="1091"/>
      </w:tblGrid>
      <w:tr w:rsidR="005925E9" w14:paraId="06F9F45C" w14:textId="77777777" w:rsidTr="00BB136E">
        <w:tc>
          <w:tcPr>
            <w:tcW w:w="468" w:type="dxa"/>
            <w:tcBorders>
              <w:top w:val="single" w:sz="18" w:space="0" w:color="auto"/>
              <w:left w:val="single" w:sz="18" w:space="0" w:color="auto"/>
              <w:bottom w:val="single" w:sz="18" w:space="0" w:color="auto"/>
            </w:tcBorders>
            <w:shd w:val="pct5" w:color="auto" w:fill="auto"/>
          </w:tcPr>
          <w:p w14:paraId="42A64411" w14:textId="77777777" w:rsidR="005925E9" w:rsidRDefault="005925E9" w:rsidP="00BB136E">
            <w:pPr>
              <w:bidi/>
              <w:spacing w:line="300" w:lineRule="exact"/>
              <w:rPr>
                <w:rFonts w:ascii="Times New Roman" w:hAnsi="Times New Roman"/>
                <w:sz w:val="24"/>
                <w:szCs w:val="24"/>
              </w:rPr>
            </w:pPr>
          </w:p>
        </w:tc>
        <w:tc>
          <w:tcPr>
            <w:tcW w:w="1561" w:type="dxa"/>
            <w:tcBorders>
              <w:top w:val="single" w:sz="18" w:space="0" w:color="auto"/>
              <w:bottom w:val="single" w:sz="18" w:space="0" w:color="auto"/>
            </w:tcBorders>
            <w:shd w:val="pct5" w:color="auto" w:fill="auto"/>
          </w:tcPr>
          <w:p w14:paraId="7F8E1F08"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1316" w:type="dxa"/>
            <w:tcBorders>
              <w:top w:val="single" w:sz="18" w:space="0" w:color="auto"/>
              <w:bottom w:val="single" w:sz="18" w:space="0" w:color="auto"/>
            </w:tcBorders>
            <w:shd w:val="pct5" w:color="auto" w:fill="auto"/>
          </w:tcPr>
          <w:p w14:paraId="0A497477"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1336" w:type="dxa"/>
            <w:tcBorders>
              <w:top w:val="single" w:sz="18" w:space="0" w:color="auto"/>
              <w:bottom w:val="single" w:sz="18" w:space="0" w:color="auto"/>
            </w:tcBorders>
            <w:shd w:val="pct5" w:color="auto" w:fill="auto"/>
          </w:tcPr>
          <w:p w14:paraId="3F05A4C4"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מס' מכרז או התקשרות</w:t>
            </w:r>
          </w:p>
        </w:tc>
        <w:tc>
          <w:tcPr>
            <w:tcW w:w="1490" w:type="dxa"/>
            <w:tcBorders>
              <w:top w:val="single" w:sz="18" w:space="0" w:color="auto"/>
              <w:bottom w:val="single" w:sz="18" w:space="0" w:color="auto"/>
            </w:tcBorders>
            <w:shd w:val="pct5" w:color="auto" w:fill="auto"/>
          </w:tcPr>
          <w:p w14:paraId="568EBB22"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שם המכרז או ההתקשרות</w:t>
            </w:r>
          </w:p>
        </w:tc>
        <w:tc>
          <w:tcPr>
            <w:tcW w:w="1318" w:type="dxa"/>
            <w:tcBorders>
              <w:top w:val="single" w:sz="18" w:space="0" w:color="auto"/>
              <w:bottom w:val="single" w:sz="18" w:space="0" w:color="auto"/>
            </w:tcBorders>
            <w:shd w:val="pct5" w:color="auto" w:fill="auto"/>
          </w:tcPr>
          <w:p w14:paraId="3CADEF94"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היקף שעות העסקה לחודש</w:t>
            </w:r>
          </w:p>
        </w:tc>
        <w:tc>
          <w:tcPr>
            <w:tcW w:w="1091" w:type="dxa"/>
            <w:tcBorders>
              <w:top w:val="single" w:sz="18" w:space="0" w:color="auto"/>
              <w:bottom w:val="single" w:sz="18" w:space="0" w:color="auto"/>
              <w:right w:val="single" w:sz="18" w:space="0" w:color="auto"/>
            </w:tcBorders>
            <w:shd w:val="pct5" w:color="auto" w:fill="auto"/>
          </w:tcPr>
          <w:p w14:paraId="77CCCDA4"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תקופת העסקה</w:t>
            </w:r>
          </w:p>
        </w:tc>
      </w:tr>
      <w:tr w:rsidR="005925E9" w14:paraId="444DC09C" w14:textId="77777777" w:rsidTr="00BB136E">
        <w:trPr>
          <w:trHeight w:val="1418"/>
        </w:trPr>
        <w:tc>
          <w:tcPr>
            <w:tcW w:w="468" w:type="dxa"/>
            <w:tcBorders>
              <w:top w:val="single" w:sz="18" w:space="0" w:color="auto"/>
              <w:left w:val="single" w:sz="18" w:space="0" w:color="auto"/>
            </w:tcBorders>
          </w:tcPr>
          <w:p w14:paraId="3E201090" w14:textId="77777777" w:rsidR="005925E9" w:rsidRDefault="005925E9" w:rsidP="000D5D38">
            <w:pPr>
              <w:numPr>
                <w:ilvl w:val="0"/>
                <w:numId w:val="28"/>
              </w:numPr>
              <w:bidi/>
              <w:ind w:right="0"/>
              <w:rPr>
                <w:rFonts w:ascii="Times New Roman" w:hAnsi="Times New Roman"/>
              </w:rPr>
              <w:pPrChange w:id="99" w:author="בטי כהן" w:date="2023-06-19T08:34:00Z">
                <w:pPr>
                  <w:numPr>
                    <w:numId w:val="40"/>
                  </w:numPr>
                  <w:tabs>
                    <w:tab w:val="num" w:pos="360"/>
                  </w:tabs>
                  <w:bidi/>
                </w:pPr>
              </w:pPrChange>
            </w:pPr>
          </w:p>
        </w:tc>
        <w:tc>
          <w:tcPr>
            <w:tcW w:w="1561" w:type="dxa"/>
            <w:tcBorders>
              <w:top w:val="single" w:sz="18" w:space="0" w:color="auto"/>
            </w:tcBorders>
          </w:tcPr>
          <w:p w14:paraId="6F28456B" w14:textId="77777777" w:rsidR="005925E9" w:rsidRDefault="005925E9" w:rsidP="00BB136E">
            <w:pPr>
              <w:bidi/>
              <w:spacing w:line="300" w:lineRule="exact"/>
              <w:rPr>
                <w:rFonts w:ascii="Times New Roman" w:hAnsi="Times New Roman"/>
                <w:sz w:val="24"/>
                <w:szCs w:val="24"/>
              </w:rPr>
            </w:pPr>
          </w:p>
        </w:tc>
        <w:tc>
          <w:tcPr>
            <w:tcW w:w="1316" w:type="dxa"/>
            <w:tcBorders>
              <w:top w:val="single" w:sz="18" w:space="0" w:color="auto"/>
            </w:tcBorders>
          </w:tcPr>
          <w:p w14:paraId="76FC034B" w14:textId="77777777" w:rsidR="005925E9" w:rsidRDefault="005925E9" w:rsidP="00BB136E">
            <w:pPr>
              <w:bidi/>
              <w:spacing w:line="300" w:lineRule="exact"/>
              <w:rPr>
                <w:rFonts w:ascii="Times New Roman" w:hAnsi="Times New Roman"/>
                <w:sz w:val="24"/>
                <w:szCs w:val="24"/>
              </w:rPr>
            </w:pPr>
          </w:p>
        </w:tc>
        <w:tc>
          <w:tcPr>
            <w:tcW w:w="1336" w:type="dxa"/>
            <w:tcBorders>
              <w:top w:val="single" w:sz="18" w:space="0" w:color="auto"/>
            </w:tcBorders>
          </w:tcPr>
          <w:p w14:paraId="3D1743F7" w14:textId="77777777" w:rsidR="005925E9" w:rsidRDefault="005925E9" w:rsidP="00BB136E">
            <w:pPr>
              <w:bidi/>
              <w:spacing w:line="300" w:lineRule="exact"/>
              <w:rPr>
                <w:rFonts w:ascii="Times New Roman" w:hAnsi="Times New Roman"/>
                <w:sz w:val="24"/>
                <w:szCs w:val="24"/>
              </w:rPr>
            </w:pPr>
          </w:p>
        </w:tc>
        <w:tc>
          <w:tcPr>
            <w:tcW w:w="1490" w:type="dxa"/>
            <w:tcBorders>
              <w:top w:val="single" w:sz="18" w:space="0" w:color="auto"/>
            </w:tcBorders>
          </w:tcPr>
          <w:p w14:paraId="40972DFA" w14:textId="77777777" w:rsidR="005925E9" w:rsidRDefault="005925E9" w:rsidP="00BB136E">
            <w:pPr>
              <w:bidi/>
              <w:spacing w:line="300" w:lineRule="exact"/>
              <w:rPr>
                <w:rFonts w:ascii="Times New Roman" w:hAnsi="Times New Roman"/>
                <w:sz w:val="24"/>
                <w:szCs w:val="24"/>
              </w:rPr>
            </w:pPr>
          </w:p>
        </w:tc>
        <w:tc>
          <w:tcPr>
            <w:tcW w:w="1318" w:type="dxa"/>
            <w:tcBorders>
              <w:top w:val="single" w:sz="18" w:space="0" w:color="auto"/>
            </w:tcBorders>
          </w:tcPr>
          <w:p w14:paraId="02CBA218" w14:textId="77777777" w:rsidR="005925E9" w:rsidRDefault="005925E9" w:rsidP="00BB136E">
            <w:pPr>
              <w:bidi/>
              <w:spacing w:line="300" w:lineRule="exact"/>
              <w:rPr>
                <w:rFonts w:ascii="Times New Roman" w:hAnsi="Times New Roman"/>
                <w:sz w:val="24"/>
                <w:szCs w:val="24"/>
              </w:rPr>
            </w:pPr>
          </w:p>
        </w:tc>
        <w:tc>
          <w:tcPr>
            <w:tcW w:w="1091" w:type="dxa"/>
            <w:tcBorders>
              <w:top w:val="single" w:sz="18" w:space="0" w:color="auto"/>
              <w:right w:val="single" w:sz="18" w:space="0" w:color="auto"/>
            </w:tcBorders>
          </w:tcPr>
          <w:p w14:paraId="59163721" w14:textId="77777777" w:rsidR="005925E9" w:rsidRDefault="005925E9" w:rsidP="00BB136E">
            <w:pPr>
              <w:bidi/>
              <w:spacing w:line="300" w:lineRule="exact"/>
              <w:rPr>
                <w:rFonts w:ascii="Times New Roman" w:hAnsi="Times New Roman"/>
                <w:sz w:val="24"/>
                <w:szCs w:val="24"/>
              </w:rPr>
            </w:pPr>
          </w:p>
        </w:tc>
      </w:tr>
      <w:tr w:rsidR="005925E9" w14:paraId="347FD0D5" w14:textId="77777777" w:rsidTr="00BB136E">
        <w:trPr>
          <w:trHeight w:val="1418"/>
        </w:trPr>
        <w:tc>
          <w:tcPr>
            <w:tcW w:w="468" w:type="dxa"/>
            <w:tcBorders>
              <w:left w:val="single" w:sz="18" w:space="0" w:color="auto"/>
            </w:tcBorders>
          </w:tcPr>
          <w:p w14:paraId="75E3066C" w14:textId="77777777" w:rsidR="005925E9" w:rsidRDefault="005925E9" w:rsidP="000D5D38">
            <w:pPr>
              <w:numPr>
                <w:ilvl w:val="0"/>
                <w:numId w:val="28"/>
              </w:numPr>
              <w:bidi/>
              <w:ind w:right="0"/>
              <w:rPr>
                <w:rFonts w:ascii="Times New Roman" w:hAnsi="Times New Roman"/>
              </w:rPr>
              <w:pPrChange w:id="100" w:author="בטי כהן" w:date="2023-06-19T08:34:00Z">
                <w:pPr>
                  <w:numPr>
                    <w:numId w:val="40"/>
                  </w:numPr>
                  <w:tabs>
                    <w:tab w:val="num" w:pos="360"/>
                  </w:tabs>
                  <w:bidi/>
                </w:pPr>
              </w:pPrChange>
            </w:pPr>
          </w:p>
        </w:tc>
        <w:tc>
          <w:tcPr>
            <w:tcW w:w="1561" w:type="dxa"/>
          </w:tcPr>
          <w:p w14:paraId="217A50B3" w14:textId="77777777" w:rsidR="005925E9" w:rsidRDefault="005925E9" w:rsidP="00BB136E">
            <w:pPr>
              <w:bidi/>
              <w:spacing w:line="300" w:lineRule="exact"/>
              <w:rPr>
                <w:rFonts w:ascii="Times New Roman" w:hAnsi="Times New Roman"/>
                <w:sz w:val="24"/>
                <w:szCs w:val="24"/>
              </w:rPr>
            </w:pPr>
          </w:p>
        </w:tc>
        <w:tc>
          <w:tcPr>
            <w:tcW w:w="1316" w:type="dxa"/>
          </w:tcPr>
          <w:p w14:paraId="6C76B96B" w14:textId="77777777" w:rsidR="005925E9" w:rsidRDefault="005925E9" w:rsidP="00BB136E">
            <w:pPr>
              <w:bidi/>
              <w:spacing w:line="300" w:lineRule="exact"/>
              <w:rPr>
                <w:rFonts w:ascii="Times New Roman" w:hAnsi="Times New Roman"/>
                <w:sz w:val="24"/>
                <w:szCs w:val="24"/>
              </w:rPr>
            </w:pPr>
          </w:p>
        </w:tc>
        <w:tc>
          <w:tcPr>
            <w:tcW w:w="1336" w:type="dxa"/>
          </w:tcPr>
          <w:p w14:paraId="21B42845" w14:textId="77777777" w:rsidR="005925E9" w:rsidRDefault="005925E9" w:rsidP="00BB136E">
            <w:pPr>
              <w:bidi/>
              <w:spacing w:line="300" w:lineRule="exact"/>
              <w:rPr>
                <w:rFonts w:ascii="Times New Roman" w:hAnsi="Times New Roman"/>
                <w:sz w:val="24"/>
                <w:szCs w:val="24"/>
              </w:rPr>
            </w:pPr>
          </w:p>
        </w:tc>
        <w:tc>
          <w:tcPr>
            <w:tcW w:w="1490" w:type="dxa"/>
          </w:tcPr>
          <w:p w14:paraId="1779B636" w14:textId="77777777" w:rsidR="005925E9" w:rsidRDefault="005925E9" w:rsidP="00BB136E">
            <w:pPr>
              <w:bidi/>
              <w:spacing w:line="300" w:lineRule="exact"/>
              <w:rPr>
                <w:rFonts w:ascii="Times New Roman" w:hAnsi="Times New Roman"/>
                <w:sz w:val="24"/>
                <w:szCs w:val="24"/>
              </w:rPr>
            </w:pPr>
          </w:p>
        </w:tc>
        <w:tc>
          <w:tcPr>
            <w:tcW w:w="1318" w:type="dxa"/>
          </w:tcPr>
          <w:p w14:paraId="334FF29C"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1D1B1EF8" w14:textId="77777777" w:rsidR="005925E9" w:rsidRDefault="005925E9" w:rsidP="00BB136E">
            <w:pPr>
              <w:bidi/>
              <w:spacing w:line="300" w:lineRule="exact"/>
              <w:rPr>
                <w:rFonts w:ascii="Times New Roman" w:hAnsi="Times New Roman"/>
                <w:sz w:val="24"/>
                <w:szCs w:val="24"/>
              </w:rPr>
            </w:pPr>
          </w:p>
        </w:tc>
      </w:tr>
      <w:tr w:rsidR="005925E9" w14:paraId="4364D576" w14:textId="77777777" w:rsidTr="00BB136E">
        <w:trPr>
          <w:trHeight w:val="1418"/>
        </w:trPr>
        <w:tc>
          <w:tcPr>
            <w:tcW w:w="468" w:type="dxa"/>
            <w:tcBorders>
              <w:left w:val="single" w:sz="18" w:space="0" w:color="auto"/>
            </w:tcBorders>
          </w:tcPr>
          <w:p w14:paraId="267B52D2" w14:textId="77777777" w:rsidR="005925E9" w:rsidRDefault="005925E9" w:rsidP="000D5D38">
            <w:pPr>
              <w:numPr>
                <w:ilvl w:val="0"/>
                <w:numId w:val="28"/>
              </w:numPr>
              <w:bidi/>
              <w:ind w:right="0"/>
              <w:rPr>
                <w:rFonts w:ascii="Times New Roman" w:hAnsi="Times New Roman"/>
              </w:rPr>
              <w:pPrChange w:id="101" w:author="בטי כהן" w:date="2023-06-19T08:34:00Z">
                <w:pPr>
                  <w:numPr>
                    <w:numId w:val="40"/>
                  </w:numPr>
                  <w:tabs>
                    <w:tab w:val="num" w:pos="360"/>
                  </w:tabs>
                  <w:bidi/>
                </w:pPr>
              </w:pPrChange>
            </w:pPr>
          </w:p>
        </w:tc>
        <w:tc>
          <w:tcPr>
            <w:tcW w:w="1561" w:type="dxa"/>
          </w:tcPr>
          <w:p w14:paraId="64251B27" w14:textId="77777777" w:rsidR="005925E9" w:rsidRDefault="005925E9" w:rsidP="00BB136E">
            <w:pPr>
              <w:bidi/>
              <w:spacing w:line="300" w:lineRule="exact"/>
              <w:rPr>
                <w:rFonts w:ascii="Times New Roman" w:hAnsi="Times New Roman"/>
                <w:sz w:val="24"/>
                <w:szCs w:val="24"/>
              </w:rPr>
            </w:pPr>
          </w:p>
        </w:tc>
        <w:tc>
          <w:tcPr>
            <w:tcW w:w="1316" w:type="dxa"/>
          </w:tcPr>
          <w:p w14:paraId="7E8F9156" w14:textId="77777777" w:rsidR="005925E9" w:rsidRDefault="005925E9" w:rsidP="00BB136E">
            <w:pPr>
              <w:bidi/>
              <w:spacing w:line="300" w:lineRule="exact"/>
              <w:rPr>
                <w:rFonts w:ascii="Times New Roman" w:hAnsi="Times New Roman"/>
                <w:sz w:val="24"/>
                <w:szCs w:val="24"/>
              </w:rPr>
            </w:pPr>
          </w:p>
        </w:tc>
        <w:tc>
          <w:tcPr>
            <w:tcW w:w="1336" w:type="dxa"/>
          </w:tcPr>
          <w:p w14:paraId="64C79F34" w14:textId="77777777" w:rsidR="005925E9" w:rsidRDefault="005925E9" w:rsidP="00BB136E">
            <w:pPr>
              <w:bidi/>
              <w:spacing w:line="300" w:lineRule="exact"/>
              <w:rPr>
                <w:rFonts w:ascii="Times New Roman" w:hAnsi="Times New Roman"/>
                <w:sz w:val="24"/>
                <w:szCs w:val="24"/>
              </w:rPr>
            </w:pPr>
          </w:p>
        </w:tc>
        <w:tc>
          <w:tcPr>
            <w:tcW w:w="1490" w:type="dxa"/>
          </w:tcPr>
          <w:p w14:paraId="59337D9C" w14:textId="77777777" w:rsidR="005925E9" w:rsidRDefault="005925E9" w:rsidP="00BB136E">
            <w:pPr>
              <w:bidi/>
              <w:spacing w:line="300" w:lineRule="exact"/>
              <w:rPr>
                <w:rFonts w:ascii="Times New Roman" w:hAnsi="Times New Roman"/>
                <w:sz w:val="24"/>
                <w:szCs w:val="24"/>
              </w:rPr>
            </w:pPr>
          </w:p>
        </w:tc>
        <w:tc>
          <w:tcPr>
            <w:tcW w:w="1318" w:type="dxa"/>
          </w:tcPr>
          <w:p w14:paraId="27669CD8"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269BD5C6" w14:textId="77777777" w:rsidR="005925E9" w:rsidRDefault="005925E9" w:rsidP="00BB136E">
            <w:pPr>
              <w:bidi/>
              <w:spacing w:line="300" w:lineRule="exact"/>
              <w:rPr>
                <w:rFonts w:ascii="Times New Roman" w:hAnsi="Times New Roman"/>
                <w:sz w:val="24"/>
                <w:szCs w:val="24"/>
              </w:rPr>
            </w:pPr>
          </w:p>
        </w:tc>
      </w:tr>
      <w:tr w:rsidR="005925E9" w14:paraId="7B262CE8" w14:textId="77777777" w:rsidTr="00BB136E">
        <w:trPr>
          <w:trHeight w:val="1418"/>
        </w:trPr>
        <w:tc>
          <w:tcPr>
            <w:tcW w:w="468" w:type="dxa"/>
            <w:tcBorders>
              <w:left w:val="single" w:sz="18" w:space="0" w:color="auto"/>
            </w:tcBorders>
          </w:tcPr>
          <w:p w14:paraId="0E5DE31E" w14:textId="77777777" w:rsidR="005925E9" w:rsidRDefault="005925E9" w:rsidP="000D5D38">
            <w:pPr>
              <w:numPr>
                <w:ilvl w:val="0"/>
                <w:numId w:val="28"/>
              </w:numPr>
              <w:bidi/>
              <w:ind w:right="0"/>
              <w:rPr>
                <w:rFonts w:ascii="Times New Roman" w:hAnsi="Times New Roman"/>
              </w:rPr>
              <w:pPrChange w:id="102" w:author="בטי כהן" w:date="2023-06-19T08:34:00Z">
                <w:pPr>
                  <w:numPr>
                    <w:numId w:val="40"/>
                  </w:numPr>
                  <w:tabs>
                    <w:tab w:val="num" w:pos="360"/>
                  </w:tabs>
                  <w:bidi/>
                </w:pPr>
              </w:pPrChange>
            </w:pPr>
          </w:p>
        </w:tc>
        <w:tc>
          <w:tcPr>
            <w:tcW w:w="1561" w:type="dxa"/>
          </w:tcPr>
          <w:p w14:paraId="42DEA1CE" w14:textId="77777777" w:rsidR="005925E9" w:rsidRDefault="005925E9" w:rsidP="00BB136E">
            <w:pPr>
              <w:bidi/>
              <w:spacing w:line="300" w:lineRule="exact"/>
              <w:rPr>
                <w:rFonts w:ascii="Times New Roman" w:hAnsi="Times New Roman"/>
                <w:sz w:val="24"/>
                <w:szCs w:val="24"/>
              </w:rPr>
            </w:pPr>
          </w:p>
        </w:tc>
        <w:tc>
          <w:tcPr>
            <w:tcW w:w="1316" w:type="dxa"/>
          </w:tcPr>
          <w:p w14:paraId="71F2469B" w14:textId="77777777" w:rsidR="005925E9" w:rsidRDefault="005925E9" w:rsidP="00BB136E">
            <w:pPr>
              <w:bidi/>
              <w:spacing w:line="300" w:lineRule="exact"/>
              <w:rPr>
                <w:rFonts w:ascii="Times New Roman" w:hAnsi="Times New Roman"/>
                <w:sz w:val="24"/>
                <w:szCs w:val="24"/>
              </w:rPr>
            </w:pPr>
          </w:p>
        </w:tc>
        <w:tc>
          <w:tcPr>
            <w:tcW w:w="1336" w:type="dxa"/>
          </w:tcPr>
          <w:p w14:paraId="768BA24A" w14:textId="77777777" w:rsidR="005925E9" w:rsidRDefault="005925E9" w:rsidP="00BB136E">
            <w:pPr>
              <w:bidi/>
              <w:spacing w:line="300" w:lineRule="exact"/>
              <w:rPr>
                <w:rFonts w:ascii="Times New Roman" w:hAnsi="Times New Roman"/>
                <w:sz w:val="24"/>
                <w:szCs w:val="24"/>
              </w:rPr>
            </w:pPr>
          </w:p>
        </w:tc>
        <w:tc>
          <w:tcPr>
            <w:tcW w:w="1490" w:type="dxa"/>
          </w:tcPr>
          <w:p w14:paraId="65DDE5FE" w14:textId="77777777" w:rsidR="005925E9" w:rsidRDefault="005925E9" w:rsidP="00BB136E">
            <w:pPr>
              <w:bidi/>
              <w:spacing w:line="300" w:lineRule="exact"/>
              <w:rPr>
                <w:rFonts w:ascii="Times New Roman" w:hAnsi="Times New Roman"/>
                <w:sz w:val="24"/>
                <w:szCs w:val="24"/>
              </w:rPr>
            </w:pPr>
          </w:p>
        </w:tc>
        <w:tc>
          <w:tcPr>
            <w:tcW w:w="1318" w:type="dxa"/>
          </w:tcPr>
          <w:p w14:paraId="0CCD3DE2"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38CBBD33" w14:textId="77777777" w:rsidR="005925E9" w:rsidRDefault="005925E9" w:rsidP="00BB136E">
            <w:pPr>
              <w:bidi/>
              <w:spacing w:line="300" w:lineRule="exact"/>
              <w:rPr>
                <w:rFonts w:ascii="Times New Roman" w:hAnsi="Times New Roman"/>
                <w:sz w:val="24"/>
                <w:szCs w:val="24"/>
              </w:rPr>
            </w:pPr>
          </w:p>
        </w:tc>
      </w:tr>
      <w:tr w:rsidR="005925E9" w14:paraId="21B1499B" w14:textId="77777777" w:rsidTr="00BB136E">
        <w:trPr>
          <w:trHeight w:val="1418"/>
        </w:trPr>
        <w:tc>
          <w:tcPr>
            <w:tcW w:w="468" w:type="dxa"/>
            <w:tcBorders>
              <w:left w:val="single" w:sz="18" w:space="0" w:color="auto"/>
              <w:bottom w:val="single" w:sz="18" w:space="0" w:color="auto"/>
            </w:tcBorders>
          </w:tcPr>
          <w:p w14:paraId="0295C941" w14:textId="77777777" w:rsidR="005925E9" w:rsidRDefault="005925E9" w:rsidP="000D5D38">
            <w:pPr>
              <w:numPr>
                <w:ilvl w:val="0"/>
                <w:numId w:val="28"/>
              </w:numPr>
              <w:bidi/>
              <w:ind w:right="0"/>
              <w:rPr>
                <w:rFonts w:ascii="Times New Roman" w:hAnsi="Times New Roman"/>
              </w:rPr>
              <w:pPrChange w:id="103" w:author="בטי כהן" w:date="2023-06-19T08:34:00Z">
                <w:pPr>
                  <w:numPr>
                    <w:numId w:val="40"/>
                  </w:numPr>
                  <w:tabs>
                    <w:tab w:val="num" w:pos="360"/>
                  </w:tabs>
                  <w:bidi/>
                </w:pPr>
              </w:pPrChange>
            </w:pPr>
          </w:p>
        </w:tc>
        <w:tc>
          <w:tcPr>
            <w:tcW w:w="1561" w:type="dxa"/>
            <w:tcBorders>
              <w:bottom w:val="single" w:sz="18" w:space="0" w:color="auto"/>
            </w:tcBorders>
          </w:tcPr>
          <w:p w14:paraId="47567796" w14:textId="77777777" w:rsidR="005925E9" w:rsidRDefault="005925E9" w:rsidP="00BB136E">
            <w:pPr>
              <w:bidi/>
              <w:spacing w:line="300" w:lineRule="exact"/>
              <w:rPr>
                <w:rFonts w:ascii="Times New Roman" w:hAnsi="Times New Roman"/>
                <w:sz w:val="24"/>
                <w:szCs w:val="24"/>
              </w:rPr>
            </w:pPr>
          </w:p>
        </w:tc>
        <w:tc>
          <w:tcPr>
            <w:tcW w:w="1316" w:type="dxa"/>
            <w:tcBorders>
              <w:bottom w:val="single" w:sz="18" w:space="0" w:color="auto"/>
            </w:tcBorders>
          </w:tcPr>
          <w:p w14:paraId="5B369F71" w14:textId="77777777" w:rsidR="005925E9" w:rsidRDefault="005925E9" w:rsidP="00BB136E">
            <w:pPr>
              <w:bidi/>
              <w:spacing w:line="300" w:lineRule="exact"/>
              <w:rPr>
                <w:rFonts w:ascii="Times New Roman" w:hAnsi="Times New Roman"/>
                <w:sz w:val="24"/>
                <w:szCs w:val="24"/>
              </w:rPr>
            </w:pPr>
          </w:p>
        </w:tc>
        <w:tc>
          <w:tcPr>
            <w:tcW w:w="1336" w:type="dxa"/>
            <w:tcBorders>
              <w:bottom w:val="single" w:sz="18" w:space="0" w:color="auto"/>
            </w:tcBorders>
          </w:tcPr>
          <w:p w14:paraId="598F9CBF" w14:textId="77777777" w:rsidR="005925E9" w:rsidRDefault="005925E9" w:rsidP="00BB136E">
            <w:pPr>
              <w:bidi/>
              <w:spacing w:line="300" w:lineRule="exact"/>
              <w:rPr>
                <w:rFonts w:ascii="Times New Roman" w:hAnsi="Times New Roman"/>
                <w:sz w:val="24"/>
                <w:szCs w:val="24"/>
              </w:rPr>
            </w:pPr>
          </w:p>
        </w:tc>
        <w:tc>
          <w:tcPr>
            <w:tcW w:w="1490" w:type="dxa"/>
            <w:tcBorders>
              <w:bottom w:val="single" w:sz="18" w:space="0" w:color="auto"/>
            </w:tcBorders>
          </w:tcPr>
          <w:p w14:paraId="757D3E66" w14:textId="77777777" w:rsidR="005925E9" w:rsidRDefault="005925E9" w:rsidP="00BB136E">
            <w:pPr>
              <w:bidi/>
              <w:spacing w:line="300" w:lineRule="exact"/>
              <w:rPr>
                <w:rFonts w:ascii="Times New Roman" w:hAnsi="Times New Roman"/>
                <w:sz w:val="24"/>
                <w:szCs w:val="24"/>
              </w:rPr>
            </w:pPr>
          </w:p>
        </w:tc>
        <w:tc>
          <w:tcPr>
            <w:tcW w:w="1318" w:type="dxa"/>
            <w:tcBorders>
              <w:bottom w:val="single" w:sz="18" w:space="0" w:color="auto"/>
            </w:tcBorders>
          </w:tcPr>
          <w:p w14:paraId="60CFC849" w14:textId="77777777" w:rsidR="005925E9" w:rsidRDefault="005925E9" w:rsidP="00BB136E">
            <w:pPr>
              <w:bidi/>
              <w:spacing w:line="300" w:lineRule="exact"/>
              <w:rPr>
                <w:rFonts w:ascii="Times New Roman" w:hAnsi="Times New Roman"/>
                <w:sz w:val="24"/>
                <w:szCs w:val="24"/>
              </w:rPr>
            </w:pPr>
          </w:p>
        </w:tc>
        <w:tc>
          <w:tcPr>
            <w:tcW w:w="1091" w:type="dxa"/>
            <w:tcBorders>
              <w:bottom w:val="single" w:sz="18" w:space="0" w:color="auto"/>
              <w:right w:val="single" w:sz="18" w:space="0" w:color="auto"/>
            </w:tcBorders>
          </w:tcPr>
          <w:p w14:paraId="1E4394D4" w14:textId="77777777" w:rsidR="005925E9" w:rsidRDefault="005925E9" w:rsidP="00BB136E">
            <w:pPr>
              <w:bidi/>
              <w:spacing w:line="300" w:lineRule="exact"/>
              <w:rPr>
                <w:rFonts w:ascii="Times New Roman" w:hAnsi="Times New Roman"/>
                <w:sz w:val="24"/>
                <w:szCs w:val="24"/>
              </w:rPr>
            </w:pPr>
          </w:p>
        </w:tc>
      </w:tr>
    </w:tbl>
    <w:p w14:paraId="296188D1" w14:textId="77777777" w:rsidR="005925E9" w:rsidRDefault="005925E9" w:rsidP="005925E9">
      <w:pPr>
        <w:bidi/>
        <w:spacing w:line="300" w:lineRule="exact"/>
        <w:ind w:left="720"/>
        <w:rPr>
          <w:rFonts w:ascii="Times New Roman" w:hAnsi="Times New Roman"/>
          <w:sz w:val="24"/>
          <w:szCs w:val="24"/>
          <w:rtl/>
        </w:rPr>
      </w:pPr>
    </w:p>
    <w:p w14:paraId="1DCA74AC" w14:textId="77777777" w:rsidR="005925E9" w:rsidRDefault="005925E9" w:rsidP="005925E9">
      <w:pPr>
        <w:bidi/>
        <w:spacing w:line="300" w:lineRule="exact"/>
        <w:ind w:left="720"/>
        <w:rPr>
          <w:rFonts w:ascii="Times New Roman" w:hAnsi="Times New Roman"/>
          <w:sz w:val="24"/>
          <w:szCs w:val="24"/>
          <w:rtl/>
        </w:rPr>
      </w:pPr>
    </w:p>
    <w:p w14:paraId="6439AC92" w14:textId="77777777" w:rsidR="005925E9" w:rsidRDefault="005925E9" w:rsidP="005925E9">
      <w:pPr>
        <w:bidi/>
        <w:spacing w:line="300" w:lineRule="exact"/>
        <w:ind w:left="720"/>
        <w:rPr>
          <w:rFonts w:ascii="Times New Roman" w:hAnsi="Times New Roman"/>
          <w:sz w:val="24"/>
          <w:szCs w:val="24"/>
          <w:rtl/>
        </w:rPr>
      </w:pPr>
    </w:p>
    <w:p w14:paraId="139E4185" w14:textId="77777777" w:rsidR="005925E9" w:rsidRDefault="005925E9" w:rsidP="005925E9">
      <w:pPr>
        <w:bidi/>
        <w:spacing w:line="300" w:lineRule="exact"/>
        <w:ind w:left="720"/>
        <w:rPr>
          <w:rFonts w:ascii="Times New Roman" w:hAnsi="Times New Roman"/>
          <w:sz w:val="24"/>
          <w:szCs w:val="24"/>
          <w:rtl/>
        </w:rPr>
      </w:pPr>
    </w:p>
    <w:p w14:paraId="3944550C" w14:textId="77777777" w:rsidR="005925E9" w:rsidRDefault="005925E9" w:rsidP="005925E9">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5925E9" w14:paraId="3747AA06" w14:textId="77777777" w:rsidTr="00BB136E">
        <w:tc>
          <w:tcPr>
            <w:tcW w:w="2181" w:type="dxa"/>
          </w:tcPr>
          <w:p w14:paraId="0D7F7D03" w14:textId="77777777" w:rsidR="005925E9" w:rsidRDefault="005925E9" w:rsidP="00BB136E">
            <w:pPr>
              <w:bidi/>
              <w:jc w:val="both"/>
              <w:rPr>
                <w:color w:val="000000"/>
                <w:rtl/>
              </w:rPr>
            </w:pPr>
          </w:p>
          <w:p w14:paraId="6EEB92C9" w14:textId="77777777" w:rsidR="005925E9" w:rsidRDefault="005925E9" w:rsidP="00BB136E">
            <w:pPr>
              <w:bidi/>
              <w:jc w:val="both"/>
              <w:rPr>
                <w:color w:val="000000"/>
              </w:rPr>
            </w:pPr>
          </w:p>
        </w:tc>
        <w:tc>
          <w:tcPr>
            <w:tcW w:w="4056" w:type="dxa"/>
          </w:tcPr>
          <w:p w14:paraId="5E6B19C9" w14:textId="77777777" w:rsidR="005925E9" w:rsidRDefault="005925E9" w:rsidP="00BB136E">
            <w:pPr>
              <w:bidi/>
              <w:jc w:val="both"/>
              <w:rPr>
                <w:color w:val="000000"/>
              </w:rPr>
            </w:pPr>
          </w:p>
        </w:tc>
        <w:tc>
          <w:tcPr>
            <w:tcW w:w="3618" w:type="dxa"/>
          </w:tcPr>
          <w:p w14:paraId="4DC91C18" w14:textId="77777777" w:rsidR="005925E9" w:rsidRDefault="005925E9" w:rsidP="00BB136E">
            <w:pPr>
              <w:bidi/>
              <w:jc w:val="both"/>
              <w:rPr>
                <w:color w:val="000000"/>
              </w:rPr>
            </w:pPr>
          </w:p>
        </w:tc>
      </w:tr>
      <w:tr w:rsidR="005925E9" w14:paraId="0A1901E7" w14:textId="77777777" w:rsidTr="00BB136E">
        <w:tc>
          <w:tcPr>
            <w:tcW w:w="2181" w:type="dxa"/>
            <w:shd w:val="pct5" w:color="auto" w:fill="auto"/>
          </w:tcPr>
          <w:p w14:paraId="535271D5" w14:textId="77777777" w:rsidR="005925E9" w:rsidRDefault="005925E9" w:rsidP="00BB136E">
            <w:pPr>
              <w:bidi/>
              <w:jc w:val="center"/>
              <w:rPr>
                <w:color w:val="000000"/>
              </w:rPr>
            </w:pPr>
            <w:r>
              <w:rPr>
                <w:rFonts w:hint="cs"/>
                <w:color w:val="000000"/>
                <w:rtl/>
              </w:rPr>
              <w:t>תאריך</w:t>
            </w:r>
          </w:p>
        </w:tc>
        <w:tc>
          <w:tcPr>
            <w:tcW w:w="4056" w:type="dxa"/>
            <w:shd w:val="pct5" w:color="auto" w:fill="auto"/>
          </w:tcPr>
          <w:p w14:paraId="1CE5E76D" w14:textId="77777777" w:rsidR="005925E9" w:rsidRDefault="005925E9" w:rsidP="00BB136E">
            <w:pPr>
              <w:bidi/>
              <w:jc w:val="center"/>
              <w:rPr>
                <w:color w:val="000000"/>
              </w:rPr>
            </w:pPr>
            <w:r>
              <w:rPr>
                <w:rFonts w:hint="cs"/>
                <w:rtl/>
              </w:rPr>
              <w:t>שם מלא של מורשי החתימה של המציע</w:t>
            </w:r>
          </w:p>
        </w:tc>
        <w:tc>
          <w:tcPr>
            <w:tcW w:w="3618" w:type="dxa"/>
            <w:shd w:val="pct5" w:color="auto" w:fill="auto"/>
          </w:tcPr>
          <w:p w14:paraId="3AEBFB6B" w14:textId="77777777" w:rsidR="005925E9" w:rsidRDefault="005925E9" w:rsidP="00BB136E">
            <w:pPr>
              <w:bidi/>
              <w:jc w:val="center"/>
              <w:rPr>
                <w:color w:val="000000"/>
              </w:rPr>
            </w:pPr>
            <w:r>
              <w:rPr>
                <w:rFonts w:hint="cs"/>
                <w:color w:val="000000"/>
                <w:rtl/>
              </w:rPr>
              <w:t>חתימה וחותמת המציע</w:t>
            </w:r>
          </w:p>
        </w:tc>
      </w:tr>
    </w:tbl>
    <w:p w14:paraId="7C6AC013" w14:textId="77777777" w:rsidR="005925E9" w:rsidRDefault="005925E9" w:rsidP="005925E9">
      <w:pPr>
        <w:jc w:val="right"/>
        <w:rPr>
          <w:rFonts w:cs="Miriam"/>
          <w:sz w:val="16"/>
          <w:rtl/>
        </w:rPr>
      </w:pPr>
    </w:p>
    <w:p w14:paraId="51B1525E" w14:textId="77777777" w:rsidR="009C4296" w:rsidRDefault="009C4296" w:rsidP="009C4296">
      <w:pPr>
        <w:overflowPunct/>
        <w:autoSpaceDE/>
        <w:autoSpaceDN/>
        <w:bidi/>
        <w:adjustRightInd/>
        <w:spacing w:after="60"/>
        <w:textAlignment w:val="auto"/>
        <w:outlineLvl w:val="1"/>
        <w:rPr>
          <w:rFonts w:ascii="Calibri" w:hAnsi="Calibri" w:cs="Arial"/>
          <w:sz w:val="2"/>
          <w:szCs w:val="2"/>
          <w:rtl/>
          <w:lang w:eastAsia="en-US"/>
        </w:rPr>
      </w:pPr>
    </w:p>
    <w:p w14:paraId="1AB1C9A6" w14:textId="77777777" w:rsidR="009C4296" w:rsidRDefault="009C4296" w:rsidP="009C4296">
      <w:pPr>
        <w:overflowPunct/>
        <w:autoSpaceDE/>
        <w:autoSpaceDN/>
        <w:bidi/>
        <w:adjustRightInd/>
        <w:spacing w:after="60"/>
        <w:textAlignment w:val="auto"/>
        <w:outlineLvl w:val="1"/>
        <w:rPr>
          <w:rFonts w:ascii="Calibri" w:hAnsi="Calibri" w:cs="Arial"/>
          <w:sz w:val="2"/>
          <w:szCs w:val="2"/>
          <w:rtl/>
          <w:lang w:eastAsia="en-US"/>
        </w:rPr>
      </w:pPr>
    </w:p>
    <w:p w14:paraId="75206E4C" w14:textId="34D24F1D" w:rsidR="001D4A3B" w:rsidRPr="00437130" w:rsidRDefault="001D4A3B" w:rsidP="001D4A3B">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04" w:name="_Toc135223312"/>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15 אישור רו"ח אודות מחזור</w:t>
      </w:r>
      <w:bookmarkEnd w:id="104"/>
    </w:p>
    <w:p w14:paraId="78344654" w14:textId="77777777" w:rsidR="001D4A3B" w:rsidRDefault="001D4A3B" w:rsidP="001D4A3B">
      <w:pPr>
        <w:bidi/>
        <w:spacing w:line="300" w:lineRule="exact"/>
        <w:jc w:val="center"/>
        <w:rPr>
          <w:rFonts w:ascii="Times New Roman" w:hAnsi="Times New Roman"/>
          <w:b/>
          <w:bCs/>
          <w:szCs w:val="32"/>
          <w:u w:val="single"/>
          <w:rtl/>
        </w:rPr>
      </w:pPr>
    </w:p>
    <w:p w14:paraId="087AF3F0" w14:textId="77777777" w:rsidR="001D4A3B" w:rsidRPr="006E477A" w:rsidRDefault="001D4A3B" w:rsidP="001D4A3B">
      <w:pPr>
        <w:bidi/>
        <w:spacing w:line="360" w:lineRule="auto"/>
        <w:jc w:val="center"/>
        <w:rPr>
          <w:b/>
          <w:bCs/>
          <w:sz w:val="32"/>
          <w:szCs w:val="32"/>
          <w:u w:val="single"/>
          <w:rtl/>
        </w:rPr>
      </w:pPr>
      <w:r w:rsidRPr="002908DC">
        <w:rPr>
          <w:rFonts w:hint="cs"/>
          <w:b/>
          <w:bCs/>
          <w:sz w:val="32"/>
          <w:szCs w:val="32"/>
          <w:u w:val="single"/>
          <w:rtl/>
        </w:rPr>
        <w:t>אישור מחזור כספי</w:t>
      </w:r>
    </w:p>
    <w:p w14:paraId="6FECF58F" w14:textId="77777777" w:rsidR="001D4A3B" w:rsidRPr="006E4120" w:rsidRDefault="001D4A3B" w:rsidP="001D4A3B">
      <w:pPr>
        <w:overflowPunct/>
        <w:autoSpaceDE/>
        <w:autoSpaceDN/>
        <w:bidi/>
        <w:adjustRightInd/>
        <w:spacing w:line="240" w:lineRule="exact"/>
        <w:jc w:val="right"/>
        <w:textAlignment w:val="auto"/>
        <w:rPr>
          <w:rFonts w:ascii="David" w:hAnsi="David"/>
          <w:noProof/>
          <w:sz w:val="24"/>
          <w:szCs w:val="24"/>
          <w:lang w:eastAsia="en-US"/>
        </w:rPr>
      </w:pPr>
      <w:r w:rsidRPr="006E4120">
        <w:rPr>
          <w:rFonts w:ascii="David" w:hAnsi="David"/>
          <w:noProof/>
          <w:sz w:val="24"/>
          <w:szCs w:val="24"/>
          <w:rtl/>
          <w:lang w:eastAsia="en-US"/>
        </w:rPr>
        <w:t>תאריך:_______________</w:t>
      </w:r>
    </w:p>
    <w:p w14:paraId="709551B4" w14:textId="77777777" w:rsidR="001D4A3B" w:rsidRPr="006E4120" w:rsidRDefault="001D4A3B" w:rsidP="001D4A3B">
      <w:pPr>
        <w:overflowPunct/>
        <w:autoSpaceDE/>
        <w:autoSpaceDN/>
        <w:bidi/>
        <w:adjustRightInd/>
        <w:spacing w:line="200" w:lineRule="exact"/>
        <w:jc w:val="both"/>
        <w:textAlignment w:val="auto"/>
        <w:rPr>
          <w:rFonts w:ascii="David" w:hAnsi="David"/>
          <w:noProof/>
          <w:sz w:val="24"/>
          <w:szCs w:val="24"/>
          <w:rtl/>
          <w:lang w:eastAsia="en-US"/>
        </w:rPr>
      </w:pPr>
      <w:r w:rsidRPr="006E4120">
        <w:rPr>
          <w:rFonts w:ascii="David" w:hAnsi="David"/>
          <w:noProof/>
          <w:sz w:val="24"/>
          <w:szCs w:val="24"/>
          <w:rtl/>
          <w:lang w:eastAsia="en-US"/>
        </w:rPr>
        <w:t>לכבוד</w:t>
      </w:r>
    </w:p>
    <w:p w14:paraId="2B6C4FD1" w14:textId="77777777" w:rsidR="001D4A3B" w:rsidRPr="006E4120" w:rsidRDefault="001D4A3B" w:rsidP="001D4A3B">
      <w:pPr>
        <w:overflowPunct/>
        <w:autoSpaceDE/>
        <w:autoSpaceDN/>
        <w:bidi/>
        <w:adjustRightInd/>
        <w:spacing w:line="200" w:lineRule="exact"/>
        <w:jc w:val="both"/>
        <w:textAlignment w:val="auto"/>
        <w:rPr>
          <w:rFonts w:ascii="David" w:hAnsi="David"/>
          <w:noProof/>
          <w:sz w:val="24"/>
          <w:szCs w:val="24"/>
          <w:rtl/>
          <w:lang w:eastAsia="en-US"/>
        </w:rPr>
      </w:pPr>
      <w:r w:rsidRPr="006E4120">
        <w:rPr>
          <w:rFonts w:ascii="David" w:hAnsi="David"/>
          <w:noProof/>
          <w:sz w:val="24"/>
          <w:szCs w:val="24"/>
          <w:rtl/>
          <w:lang w:eastAsia="en-US"/>
        </w:rPr>
        <w:t>חברת ______________</w:t>
      </w:r>
    </w:p>
    <w:p w14:paraId="753ECE47" w14:textId="77777777" w:rsidR="001D4A3B" w:rsidRPr="006E4120" w:rsidRDefault="001D4A3B" w:rsidP="001D4A3B">
      <w:pPr>
        <w:overflowPunct/>
        <w:autoSpaceDE/>
        <w:autoSpaceDN/>
        <w:bidi/>
        <w:adjustRightInd/>
        <w:spacing w:line="200" w:lineRule="exact"/>
        <w:jc w:val="center"/>
        <w:textAlignment w:val="auto"/>
        <w:rPr>
          <w:rFonts w:ascii="David" w:hAnsi="David"/>
          <w:noProof/>
          <w:sz w:val="24"/>
          <w:szCs w:val="24"/>
          <w:rtl/>
          <w:lang w:eastAsia="en-US"/>
        </w:rPr>
      </w:pPr>
    </w:p>
    <w:p w14:paraId="057C7355" w14:textId="4ECEA705" w:rsidR="001D4A3B" w:rsidRPr="006E4120" w:rsidRDefault="001D4A3B" w:rsidP="001D4A3B">
      <w:pPr>
        <w:overflowPunct/>
        <w:autoSpaceDE/>
        <w:autoSpaceDN/>
        <w:bidi/>
        <w:adjustRightInd/>
        <w:spacing w:line="360" w:lineRule="auto"/>
        <w:ind w:left="386" w:hanging="316"/>
        <w:jc w:val="center"/>
        <w:textAlignment w:val="auto"/>
        <w:rPr>
          <w:rFonts w:ascii="David" w:hAnsi="David"/>
          <w:noProof/>
          <w:sz w:val="24"/>
          <w:szCs w:val="24"/>
          <w:rtl/>
          <w:lang w:eastAsia="en-US"/>
        </w:rPr>
      </w:pPr>
      <w:r w:rsidRPr="006E4120">
        <w:rPr>
          <w:rFonts w:ascii="David" w:hAnsi="David"/>
          <w:noProof/>
          <w:sz w:val="24"/>
          <w:szCs w:val="24"/>
          <w:rtl/>
          <w:lang w:eastAsia="en-US"/>
        </w:rPr>
        <w:t xml:space="preserve">הנדון : </w:t>
      </w:r>
      <w:r w:rsidRPr="006E4120">
        <w:rPr>
          <w:rFonts w:ascii="David" w:hAnsi="David"/>
          <w:b/>
          <w:bCs/>
          <w:noProof/>
          <w:sz w:val="24"/>
          <w:szCs w:val="24"/>
          <w:rtl/>
          <w:lang w:eastAsia="en-US"/>
        </w:rPr>
        <w:t>אישור על מחזור כספי לכל אחת מ- 3 השנים האחרונות (20</w:t>
      </w:r>
      <w:r>
        <w:rPr>
          <w:rFonts w:ascii="David" w:hAnsi="David" w:hint="cs"/>
          <w:b/>
          <w:bCs/>
          <w:noProof/>
          <w:sz w:val="24"/>
          <w:szCs w:val="24"/>
          <w:rtl/>
          <w:lang w:eastAsia="en-US"/>
        </w:rPr>
        <w:t>20</w:t>
      </w:r>
      <w:r w:rsidRPr="006E4120">
        <w:rPr>
          <w:rFonts w:ascii="David" w:hAnsi="David"/>
          <w:b/>
          <w:bCs/>
          <w:noProof/>
          <w:sz w:val="24"/>
          <w:szCs w:val="24"/>
          <w:rtl/>
          <w:lang w:eastAsia="en-US"/>
        </w:rPr>
        <w:t>-202</w:t>
      </w:r>
      <w:r>
        <w:rPr>
          <w:rFonts w:ascii="David" w:hAnsi="David" w:hint="cs"/>
          <w:b/>
          <w:bCs/>
          <w:noProof/>
          <w:sz w:val="24"/>
          <w:szCs w:val="24"/>
          <w:rtl/>
          <w:lang w:eastAsia="en-US"/>
        </w:rPr>
        <w:t>2</w:t>
      </w:r>
      <w:r w:rsidRPr="006E4120">
        <w:rPr>
          <w:rFonts w:ascii="David" w:hAnsi="David"/>
          <w:b/>
          <w:bCs/>
          <w:noProof/>
          <w:sz w:val="24"/>
          <w:szCs w:val="24"/>
          <w:rtl/>
          <w:lang w:eastAsia="en-US"/>
        </w:rPr>
        <w:t>)</w:t>
      </w:r>
      <w:r w:rsidRPr="006E4120">
        <w:rPr>
          <w:rFonts w:ascii="David" w:hAnsi="David"/>
          <w:noProof/>
          <w:sz w:val="24"/>
          <w:szCs w:val="24"/>
          <w:rtl/>
          <w:lang w:eastAsia="en-US"/>
        </w:rPr>
        <w:t xml:space="preserve"> </w:t>
      </w:r>
    </w:p>
    <w:p w14:paraId="126128F9" w14:textId="77777777" w:rsidR="001D4A3B" w:rsidRPr="006E4120" w:rsidRDefault="001D4A3B" w:rsidP="001D4A3B">
      <w:pPr>
        <w:overflowPunct/>
        <w:autoSpaceDE/>
        <w:autoSpaceDN/>
        <w:bidi/>
        <w:adjustRightInd/>
        <w:spacing w:line="360" w:lineRule="auto"/>
        <w:jc w:val="both"/>
        <w:textAlignment w:val="auto"/>
        <w:rPr>
          <w:rFonts w:ascii="David" w:hAnsi="David"/>
          <w:noProof/>
          <w:sz w:val="24"/>
          <w:szCs w:val="24"/>
          <w:rtl/>
          <w:lang w:eastAsia="en-US"/>
        </w:rPr>
      </w:pPr>
    </w:p>
    <w:p w14:paraId="346D8890" w14:textId="77777777" w:rsidR="001D4A3B" w:rsidRPr="006E4120" w:rsidRDefault="001D4A3B" w:rsidP="001D4A3B">
      <w:pPr>
        <w:overflowPunct/>
        <w:autoSpaceDE/>
        <w:autoSpaceDN/>
        <w:bidi/>
        <w:adjustRightInd/>
        <w:spacing w:line="360" w:lineRule="auto"/>
        <w:ind w:hanging="183"/>
        <w:jc w:val="both"/>
        <w:textAlignment w:val="auto"/>
        <w:rPr>
          <w:rFonts w:ascii="David" w:hAnsi="David"/>
          <w:noProof/>
          <w:sz w:val="24"/>
          <w:szCs w:val="24"/>
          <w:rtl/>
          <w:lang w:eastAsia="en-US"/>
        </w:rPr>
      </w:pPr>
    </w:p>
    <w:p w14:paraId="691CC750" w14:textId="77777777" w:rsidR="001D4A3B" w:rsidRPr="006E4120" w:rsidRDefault="001D4A3B" w:rsidP="001D4A3B">
      <w:pPr>
        <w:bidi/>
        <w:spacing w:line="360" w:lineRule="auto"/>
        <w:jc w:val="both"/>
        <w:rPr>
          <w:rFonts w:ascii="David" w:hAnsi="David"/>
          <w:noProof/>
          <w:sz w:val="24"/>
          <w:szCs w:val="24"/>
          <w:rtl/>
        </w:rPr>
      </w:pPr>
      <w:r w:rsidRPr="006E4120">
        <w:rPr>
          <w:rFonts w:ascii="David" w:hAnsi="David"/>
          <w:noProof/>
          <w:sz w:val="24"/>
          <w:szCs w:val="24"/>
          <w:rtl/>
        </w:rPr>
        <w:t>לבקשתכם וכרואי החשבון של _________ (להלן: "המציע") הרינו לאשר כדלקמן:</w:t>
      </w:r>
    </w:p>
    <w:p w14:paraId="10174173" w14:textId="77777777" w:rsidR="001D4A3B" w:rsidRPr="006E4120" w:rsidRDefault="001D4A3B" w:rsidP="001D4A3B">
      <w:pPr>
        <w:bidi/>
        <w:spacing w:line="360" w:lineRule="auto"/>
        <w:jc w:val="both"/>
        <w:rPr>
          <w:rFonts w:ascii="David" w:hAnsi="David"/>
          <w:noProof/>
          <w:sz w:val="24"/>
          <w:szCs w:val="24"/>
          <w:rtl/>
        </w:rPr>
      </w:pPr>
    </w:p>
    <w:p w14:paraId="67369624" w14:textId="77777777" w:rsidR="001D4A3B" w:rsidRPr="006E4120" w:rsidRDefault="001D4A3B" w:rsidP="000D5D38">
      <w:pPr>
        <w:pStyle w:val="af8"/>
        <w:numPr>
          <w:ilvl w:val="0"/>
          <w:numId w:val="25"/>
        </w:numPr>
        <w:overflowPunct/>
        <w:autoSpaceDE/>
        <w:autoSpaceDN/>
        <w:bidi/>
        <w:adjustRightInd/>
        <w:spacing w:line="360" w:lineRule="auto"/>
        <w:jc w:val="both"/>
        <w:textAlignment w:val="auto"/>
        <w:rPr>
          <w:rFonts w:ascii="David" w:hAnsi="David"/>
          <w:noProof/>
          <w:sz w:val="24"/>
          <w:szCs w:val="24"/>
          <w:rtl/>
        </w:rPr>
        <w:pPrChange w:id="105" w:author="בטי כהן" w:date="2023-06-19T08:34:00Z">
          <w:pPr>
            <w:pStyle w:val="af8"/>
            <w:numPr>
              <w:numId w:val="27"/>
            </w:numPr>
            <w:tabs>
              <w:tab w:val="num" w:pos="709"/>
            </w:tabs>
            <w:overflowPunct/>
            <w:autoSpaceDE/>
            <w:autoSpaceDN/>
            <w:bidi/>
            <w:adjustRightInd/>
            <w:spacing w:line="360" w:lineRule="auto"/>
            <w:ind w:left="709" w:hanging="709"/>
            <w:jc w:val="both"/>
            <w:textAlignment w:val="auto"/>
          </w:pPr>
        </w:pPrChange>
      </w:pPr>
      <w:r w:rsidRPr="006E4120">
        <w:rPr>
          <w:rFonts w:ascii="David" w:hAnsi="David"/>
          <w:noProof/>
          <w:sz w:val="24"/>
          <w:szCs w:val="24"/>
          <w:rtl/>
        </w:rPr>
        <w:t xml:space="preserve">הננו משמשים כרואי החשבון של המציע משנת _________. </w:t>
      </w:r>
    </w:p>
    <w:p w14:paraId="342ADA37" w14:textId="77777777" w:rsidR="001D4A3B" w:rsidRPr="006E4120" w:rsidRDefault="001D4A3B" w:rsidP="001D4A3B">
      <w:pPr>
        <w:pStyle w:val="af8"/>
        <w:bidi/>
        <w:spacing w:line="360" w:lineRule="auto"/>
        <w:ind w:left="1077"/>
        <w:jc w:val="both"/>
        <w:rPr>
          <w:rFonts w:ascii="David" w:hAnsi="David"/>
          <w:sz w:val="24"/>
          <w:szCs w:val="24"/>
          <w:rtl/>
        </w:rPr>
      </w:pPr>
    </w:p>
    <w:p w14:paraId="6B024279" w14:textId="77777777" w:rsidR="001D4A3B" w:rsidRPr="006E4120" w:rsidRDefault="001D4A3B" w:rsidP="000D5D38">
      <w:pPr>
        <w:pStyle w:val="af8"/>
        <w:numPr>
          <w:ilvl w:val="0"/>
          <w:numId w:val="25"/>
        </w:numPr>
        <w:overflowPunct/>
        <w:autoSpaceDE/>
        <w:autoSpaceDN/>
        <w:bidi/>
        <w:adjustRightInd/>
        <w:spacing w:line="360" w:lineRule="auto"/>
        <w:ind w:left="357" w:hanging="357"/>
        <w:jc w:val="both"/>
        <w:textAlignment w:val="auto"/>
        <w:rPr>
          <w:rFonts w:ascii="David" w:hAnsi="David"/>
          <w:sz w:val="24"/>
          <w:szCs w:val="24"/>
          <w:u w:val="single"/>
          <w:rtl/>
        </w:rPr>
        <w:pPrChange w:id="106" w:author="בטי כהן" w:date="2023-06-19T08:34:00Z">
          <w:pPr>
            <w:pStyle w:val="af8"/>
            <w:numPr>
              <w:numId w:val="27"/>
            </w:numPr>
            <w:tabs>
              <w:tab w:val="num" w:pos="709"/>
            </w:tabs>
            <w:overflowPunct/>
            <w:autoSpaceDE/>
            <w:autoSpaceDN/>
            <w:bidi/>
            <w:adjustRightInd/>
            <w:spacing w:line="360" w:lineRule="auto"/>
            <w:ind w:left="357" w:hanging="357"/>
            <w:jc w:val="both"/>
            <w:textAlignment w:val="auto"/>
          </w:pPr>
        </w:pPrChange>
      </w:pPr>
      <w:r w:rsidRPr="006E4120">
        <w:rPr>
          <w:rFonts w:ascii="David" w:hAnsi="David"/>
          <w:noProof/>
          <w:sz w:val="24"/>
          <w:szCs w:val="24"/>
          <w:u w:val="single"/>
          <w:rtl/>
        </w:rPr>
        <w:t xml:space="preserve">יש למחוק את המיותר מבין סעיפים </w:t>
      </w:r>
      <w:r w:rsidRPr="006E4120">
        <w:rPr>
          <w:rFonts w:ascii="David" w:hAnsi="David"/>
          <w:noProof/>
          <w:sz w:val="24"/>
          <w:szCs w:val="24"/>
          <w:u w:val="single"/>
          <w:rtl/>
        </w:rPr>
        <w:fldChar w:fldCharType="begin"/>
      </w:r>
      <w:r w:rsidRPr="006E4120">
        <w:rPr>
          <w:rFonts w:ascii="David" w:hAnsi="David"/>
          <w:noProof/>
          <w:sz w:val="24"/>
          <w:szCs w:val="24"/>
          <w:u w:val="single"/>
          <w:rtl/>
        </w:rPr>
        <w:instrText xml:space="preserve"> </w:instrText>
      </w:r>
      <w:r w:rsidRPr="006E4120">
        <w:rPr>
          <w:rFonts w:ascii="David" w:hAnsi="David"/>
          <w:noProof/>
          <w:sz w:val="24"/>
          <w:szCs w:val="24"/>
          <w:u w:val="single"/>
        </w:rPr>
        <w:instrText>REF</w:instrText>
      </w:r>
      <w:r w:rsidRPr="006E4120">
        <w:rPr>
          <w:rFonts w:ascii="David" w:hAnsi="David"/>
          <w:noProof/>
          <w:sz w:val="24"/>
          <w:szCs w:val="24"/>
          <w:u w:val="single"/>
          <w:rtl/>
        </w:rPr>
        <w:instrText xml:space="preserve"> _</w:instrText>
      </w:r>
      <w:r w:rsidRPr="006E4120">
        <w:rPr>
          <w:rFonts w:ascii="David" w:hAnsi="David"/>
          <w:noProof/>
          <w:sz w:val="24"/>
          <w:szCs w:val="24"/>
          <w:u w:val="single"/>
        </w:rPr>
        <w:instrText>Ref49420440 \r \h</w:instrText>
      </w:r>
      <w:r w:rsidRPr="006E4120">
        <w:rPr>
          <w:rFonts w:ascii="David" w:hAnsi="David"/>
          <w:noProof/>
          <w:sz w:val="24"/>
          <w:szCs w:val="24"/>
          <w:u w:val="single"/>
          <w:rtl/>
        </w:rPr>
        <w:instrText xml:space="preserve">  \* </w:instrText>
      </w:r>
      <w:r w:rsidRPr="006E4120">
        <w:rPr>
          <w:rFonts w:ascii="David" w:hAnsi="David"/>
          <w:noProof/>
          <w:sz w:val="24"/>
          <w:szCs w:val="24"/>
          <w:u w:val="single"/>
        </w:rPr>
        <w:instrText>MERGEFORMAT</w:instrText>
      </w:r>
      <w:r w:rsidRPr="006E4120">
        <w:rPr>
          <w:rFonts w:ascii="David" w:hAnsi="David"/>
          <w:noProof/>
          <w:sz w:val="24"/>
          <w:szCs w:val="24"/>
          <w:u w:val="single"/>
          <w:rtl/>
        </w:rPr>
        <w:instrText xml:space="preserve"> </w:instrText>
      </w:r>
      <w:r w:rsidRPr="006E4120">
        <w:rPr>
          <w:rFonts w:ascii="David" w:hAnsi="David"/>
          <w:noProof/>
          <w:sz w:val="24"/>
          <w:szCs w:val="24"/>
          <w:u w:val="single"/>
          <w:rtl/>
        </w:rPr>
      </w:r>
      <w:r w:rsidRPr="006E4120">
        <w:rPr>
          <w:rFonts w:ascii="David" w:hAnsi="David"/>
          <w:noProof/>
          <w:sz w:val="24"/>
          <w:szCs w:val="24"/>
          <w:u w:val="single"/>
          <w:rtl/>
        </w:rPr>
        <w:fldChar w:fldCharType="separate"/>
      </w:r>
      <w:r w:rsidRPr="006E4120">
        <w:rPr>
          <w:rFonts w:ascii="David" w:hAnsi="David"/>
          <w:noProof/>
          <w:sz w:val="24"/>
          <w:szCs w:val="24"/>
          <w:u w:val="single"/>
          <w:rtl/>
        </w:rPr>
        <w:t>‏2.1</w:t>
      </w:r>
      <w:r w:rsidRPr="006E4120">
        <w:rPr>
          <w:rFonts w:ascii="David" w:hAnsi="David"/>
          <w:noProof/>
          <w:sz w:val="24"/>
          <w:szCs w:val="24"/>
          <w:u w:val="single"/>
          <w:rtl/>
        </w:rPr>
        <w:fldChar w:fldCharType="end"/>
      </w:r>
      <w:r w:rsidRPr="006E4120">
        <w:rPr>
          <w:rFonts w:ascii="David" w:hAnsi="David"/>
          <w:noProof/>
          <w:sz w:val="24"/>
          <w:szCs w:val="24"/>
          <w:u w:val="single"/>
          <w:rtl/>
        </w:rPr>
        <w:t xml:space="preserve"> ו-</w:t>
      </w:r>
      <w:r w:rsidRPr="006E4120">
        <w:rPr>
          <w:rFonts w:ascii="David" w:hAnsi="David"/>
          <w:noProof/>
          <w:sz w:val="24"/>
          <w:szCs w:val="24"/>
          <w:u w:val="single"/>
          <w:rtl/>
        </w:rPr>
        <w:fldChar w:fldCharType="begin"/>
      </w:r>
      <w:r w:rsidRPr="006E4120">
        <w:rPr>
          <w:rFonts w:ascii="David" w:hAnsi="David"/>
          <w:noProof/>
          <w:sz w:val="24"/>
          <w:szCs w:val="24"/>
          <w:u w:val="single"/>
          <w:rtl/>
        </w:rPr>
        <w:instrText xml:space="preserve"> </w:instrText>
      </w:r>
      <w:r w:rsidRPr="006E4120">
        <w:rPr>
          <w:rFonts w:ascii="David" w:hAnsi="David"/>
          <w:noProof/>
          <w:sz w:val="24"/>
          <w:szCs w:val="24"/>
          <w:u w:val="single"/>
        </w:rPr>
        <w:instrText>REF</w:instrText>
      </w:r>
      <w:r w:rsidRPr="006E4120">
        <w:rPr>
          <w:rFonts w:ascii="David" w:hAnsi="David"/>
          <w:noProof/>
          <w:sz w:val="24"/>
          <w:szCs w:val="24"/>
          <w:u w:val="single"/>
          <w:rtl/>
        </w:rPr>
        <w:instrText xml:space="preserve"> _</w:instrText>
      </w:r>
      <w:r w:rsidRPr="006E4120">
        <w:rPr>
          <w:rFonts w:ascii="David" w:hAnsi="David"/>
          <w:noProof/>
          <w:sz w:val="24"/>
          <w:szCs w:val="24"/>
          <w:u w:val="single"/>
        </w:rPr>
        <w:instrText>Ref49420447 \r \h</w:instrText>
      </w:r>
      <w:r w:rsidRPr="006E4120">
        <w:rPr>
          <w:rFonts w:ascii="David" w:hAnsi="David"/>
          <w:noProof/>
          <w:sz w:val="24"/>
          <w:szCs w:val="24"/>
          <w:u w:val="single"/>
          <w:rtl/>
        </w:rPr>
        <w:instrText xml:space="preserve">  \* </w:instrText>
      </w:r>
      <w:r w:rsidRPr="006E4120">
        <w:rPr>
          <w:rFonts w:ascii="David" w:hAnsi="David"/>
          <w:noProof/>
          <w:sz w:val="24"/>
          <w:szCs w:val="24"/>
          <w:u w:val="single"/>
        </w:rPr>
        <w:instrText>MERGEFORMAT</w:instrText>
      </w:r>
      <w:r w:rsidRPr="006E4120">
        <w:rPr>
          <w:rFonts w:ascii="David" w:hAnsi="David"/>
          <w:noProof/>
          <w:sz w:val="24"/>
          <w:szCs w:val="24"/>
          <w:u w:val="single"/>
          <w:rtl/>
        </w:rPr>
        <w:instrText xml:space="preserve"> </w:instrText>
      </w:r>
      <w:r w:rsidRPr="006E4120">
        <w:rPr>
          <w:rFonts w:ascii="David" w:hAnsi="David"/>
          <w:noProof/>
          <w:sz w:val="24"/>
          <w:szCs w:val="24"/>
          <w:u w:val="single"/>
          <w:rtl/>
        </w:rPr>
      </w:r>
      <w:r w:rsidRPr="006E4120">
        <w:rPr>
          <w:rFonts w:ascii="David" w:hAnsi="David"/>
          <w:noProof/>
          <w:sz w:val="24"/>
          <w:szCs w:val="24"/>
          <w:u w:val="single"/>
          <w:rtl/>
        </w:rPr>
        <w:fldChar w:fldCharType="separate"/>
      </w:r>
      <w:r w:rsidRPr="006E4120">
        <w:rPr>
          <w:rFonts w:ascii="David" w:hAnsi="David"/>
          <w:noProof/>
          <w:sz w:val="24"/>
          <w:szCs w:val="24"/>
          <w:u w:val="single"/>
          <w:rtl/>
        </w:rPr>
        <w:t>‏</w:t>
      </w:r>
      <w:r w:rsidRPr="006E4120">
        <w:rPr>
          <w:rFonts w:ascii="David" w:hAnsi="David"/>
          <w:noProof/>
          <w:sz w:val="24"/>
          <w:szCs w:val="24"/>
          <w:u w:val="single"/>
          <w:rtl/>
        </w:rPr>
        <w:fldChar w:fldCharType="end"/>
      </w:r>
      <w:r w:rsidRPr="006E4120">
        <w:rPr>
          <w:rFonts w:ascii="David" w:hAnsi="David"/>
          <w:noProof/>
          <w:sz w:val="24"/>
          <w:szCs w:val="24"/>
          <w:u w:val="single"/>
          <w:rtl/>
        </w:rPr>
        <w:t xml:space="preserve"> </w:t>
      </w:r>
      <w:r w:rsidRPr="006E4120">
        <w:rPr>
          <w:rFonts w:ascii="David" w:hAnsi="David"/>
          <w:noProof/>
          <w:sz w:val="24"/>
          <w:szCs w:val="24"/>
          <w:u w:val="single"/>
          <w:rtl/>
        </w:rPr>
        <w:fldChar w:fldCharType="begin"/>
      </w:r>
      <w:r w:rsidRPr="006E4120">
        <w:rPr>
          <w:rFonts w:ascii="David" w:hAnsi="David"/>
          <w:noProof/>
          <w:sz w:val="24"/>
          <w:szCs w:val="24"/>
          <w:u w:val="single"/>
          <w:rtl/>
        </w:rPr>
        <w:instrText xml:space="preserve"> </w:instrText>
      </w:r>
      <w:r w:rsidRPr="006E4120">
        <w:rPr>
          <w:rFonts w:ascii="David" w:hAnsi="David"/>
          <w:noProof/>
          <w:sz w:val="24"/>
          <w:szCs w:val="24"/>
          <w:u w:val="single"/>
        </w:rPr>
        <w:instrText>REF</w:instrText>
      </w:r>
      <w:r w:rsidRPr="006E4120">
        <w:rPr>
          <w:rFonts w:ascii="David" w:hAnsi="David"/>
          <w:noProof/>
          <w:sz w:val="24"/>
          <w:szCs w:val="24"/>
          <w:u w:val="single"/>
          <w:rtl/>
        </w:rPr>
        <w:instrText xml:space="preserve"> _</w:instrText>
      </w:r>
      <w:r w:rsidRPr="006E4120">
        <w:rPr>
          <w:rFonts w:ascii="David" w:hAnsi="David"/>
          <w:noProof/>
          <w:sz w:val="24"/>
          <w:szCs w:val="24"/>
          <w:u w:val="single"/>
        </w:rPr>
        <w:instrText>Ref49420447 \r \h</w:instrText>
      </w:r>
      <w:r w:rsidRPr="006E4120">
        <w:rPr>
          <w:rFonts w:ascii="David" w:hAnsi="David"/>
          <w:noProof/>
          <w:sz w:val="24"/>
          <w:szCs w:val="24"/>
          <w:u w:val="single"/>
          <w:rtl/>
        </w:rPr>
        <w:instrText xml:space="preserve">  \* </w:instrText>
      </w:r>
      <w:r w:rsidRPr="006E4120">
        <w:rPr>
          <w:rFonts w:ascii="David" w:hAnsi="David"/>
          <w:noProof/>
          <w:sz w:val="24"/>
          <w:szCs w:val="24"/>
          <w:u w:val="single"/>
        </w:rPr>
        <w:instrText>MERGEFORMAT</w:instrText>
      </w:r>
      <w:r w:rsidRPr="006E4120">
        <w:rPr>
          <w:rFonts w:ascii="David" w:hAnsi="David"/>
          <w:noProof/>
          <w:sz w:val="24"/>
          <w:szCs w:val="24"/>
          <w:u w:val="single"/>
          <w:rtl/>
        </w:rPr>
        <w:instrText xml:space="preserve"> </w:instrText>
      </w:r>
      <w:r w:rsidRPr="006E4120">
        <w:rPr>
          <w:rFonts w:ascii="David" w:hAnsi="David"/>
          <w:noProof/>
          <w:sz w:val="24"/>
          <w:szCs w:val="24"/>
          <w:u w:val="single"/>
          <w:rtl/>
        </w:rPr>
      </w:r>
      <w:r w:rsidRPr="006E4120">
        <w:rPr>
          <w:rFonts w:ascii="David" w:hAnsi="David"/>
          <w:noProof/>
          <w:sz w:val="24"/>
          <w:szCs w:val="24"/>
          <w:u w:val="single"/>
          <w:rtl/>
        </w:rPr>
        <w:fldChar w:fldCharType="separate"/>
      </w:r>
      <w:r w:rsidRPr="006E4120">
        <w:rPr>
          <w:rFonts w:ascii="David" w:hAnsi="David"/>
          <w:noProof/>
          <w:sz w:val="24"/>
          <w:szCs w:val="24"/>
          <w:u w:val="single"/>
          <w:cs/>
        </w:rPr>
        <w:t>‎</w:t>
      </w:r>
      <w:r w:rsidRPr="006E4120">
        <w:rPr>
          <w:rFonts w:ascii="David" w:hAnsi="David"/>
          <w:noProof/>
          <w:sz w:val="24"/>
          <w:szCs w:val="24"/>
          <w:u w:val="single"/>
        </w:rPr>
        <w:t>2.2</w:t>
      </w:r>
      <w:r w:rsidRPr="006E4120">
        <w:rPr>
          <w:rFonts w:ascii="David" w:hAnsi="David"/>
          <w:noProof/>
          <w:sz w:val="24"/>
          <w:szCs w:val="24"/>
          <w:u w:val="single"/>
          <w:rtl/>
        </w:rPr>
        <w:fldChar w:fldCharType="end"/>
      </w:r>
      <w:r w:rsidRPr="006E4120">
        <w:rPr>
          <w:rFonts w:ascii="David" w:hAnsi="David"/>
          <w:noProof/>
          <w:sz w:val="24"/>
          <w:szCs w:val="24"/>
          <w:u w:val="single"/>
          <w:rtl/>
        </w:rPr>
        <w:t>:</w:t>
      </w:r>
    </w:p>
    <w:p w14:paraId="50BD1BA2" w14:textId="77777777" w:rsidR="001D4A3B" w:rsidRPr="006E4120" w:rsidRDefault="001D4A3B" w:rsidP="000D5D38">
      <w:pPr>
        <w:pStyle w:val="af8"/>
        <w:numPr>
          <w:ilvl w:val="1"/>
          <w:numId w:val="25"/>
        </w:numPr>
        <w:overflowPunct/>
        <w:autoSpaceDE/>
        <w:autoSpaceDN/>
        <w:bidi/>
        <w:adjustRightInd/>
        <w:spacing w:line="360" w:lineRule="auto"/>
        <w:ind w:left="951" w:hanging="567"/>
        <w:jc w:val="both"/>
        <w:textAlignment w:val="auto"/>
        <w:rPr>
          <w:rFonts w:ascii="David" w:hAnsi="David"/>
          <w:sz w:val="24"/>
          <w:szCs w:val="24"/>
          <w:u w:val="single"/>
          <w:rtl/>
        </w:rPr>
        <w:pPrChange w:id="107" w:author="בטי כהן" w:date="2023-06-19T08:34:00Z">
          <w:pPr>
            <w:pStyle w:val="af8"/>
            <w:numPr>
              <w:ilvl w:val="1"/>
              <w:numId w:val="27"/>
            </w:numPr>
            <w:tabs>
              <w:tab w:val="num" w:pos="1418"/>
            </w:tabs>
            <w:overflowPunct/>
            <w:autoSpaceDE/>
            <w:autoSpaceDN/>
            <w:bidi/>
            <w:adjustRightInd/>
            <w:spacing w:line="360" w:lineRule="auto"/>
            <w:ind w:left="951" w:hanging="567"/>
            <w:jc w:val="both"/>
            <w:textAlignment w:val="auto"/>
          </w:pPr>
        </w:pPrChange>
      </w:pPr>
      <w:bookmarkStart w:id="108" w:name="_Ref49420440"/>
      <w:r w:rsidRPr="006E4120">
        <w:rPr>
          <w:rFonts w:ascii="David" w:hAnsi="David"/>
          <w:noProof/>
          <w:sz w:val="24"/>
          <w:szCs w:val="24"/>
          <w:rtl/>
        </w:rPr>
        <w:t xml:space="preserve">הדוחות הכספיים המבוקרים / סקורים </w:t>
      </w:r>
      <w:r w:rsidRPr="006E4120">
        <w:rPr>
          <w:rFonts w:ascii="David" w:hAnsi="David"/>
          <w:sz w:val="24"/>
          <w:szCs w:val="24"/>
          <w:rtl/>
        </w:rPr>
        <w:t xml:space="preserve">[מחק את המיותר] </w:t>
      </w:r>
      <w:r w:rsidRPr="006E4120">
        <w:rPr>
          <w:rFonts w:ascii="David" w:hAnsi="David"/>
          <w:noProof/>
          <w:sz w:val="24"/>
          <w:szCs w:val="24"/>
          <w:rtl/>
        </w:rPr>
        <w:t>של המציע ליום / לימים _____ בוקרו / נסקרו (בהתאמה) על ידי משרדנו. דוח רואי החשבון המבקרים נחתם ביום / בימים _______.</w:t>
      </w:r>
      <w:bookmarkEnd w:id="108"/>
    </w:p>
    <w:p w14:paraId="01DA037A" w14:textId="77777777" w:rsidR="001D4A3B" w:rsidRPr="006E4120" w:rsidRDefault="001D4A3B" w:rsidP="000D5D38">
      <w:pPr>
        <w:pStyle w:val="af8"/>
        <w:numPr>
          <w:ilvl w:val="1"/>
          <w:numId w:val="25"/>
        </w:numPr>
        <w:overflowPunct/>
        <w:autoSpaceDE/>
        <w:autoSpaceDN/>
        <w:bidi/>
        <w:adjustRightInd/>
        <w:spacing w:line="360" w:lineRule="auto"/>
        <w:ind w:left="951" w:hanging="567"/>
        <w:jc w:val="both"/>
        <w:textAlignment w:val="auto"/>
        <w:rPr>
          <w:rFonts w:ascii="David" w:hAnsi="David"/>
          <w:sz w:val="24"/>
          <w:szCs w:val="24"/>
        </w:rPr>
        <w:pPrChange w:id="109" w:author="בטי כהן" w:date="2023-06-19T08:34:00Z">
          <w:pPr>
            <w:pStyle w:val="af8"/>
            <w:numPr>
              <w:ilvl w:val="1"/>
              <w:numId w:val="27"/>
            </w:numPr>
            <w:tabs>
              <w:tab w:val="num" w:pos="1418"/>
            </w:tabs>
            <w:overflowPunct/>
            <w:autoSpaceDE/>
            <w:autoSpaceDN/>
            <w:bidi/>
            <w:adjustRightInd/>
            <w:spacing w:line="360" w:lineRule="auto"/>
            <w:ind w:left="951" w:hanging="567"/>
            <w:jc w:val="both"/>
            <w:textAlignment w:val="auto"/>
          </w:pPr>
        </w:pPrChange>
      </w:pPr>
      <w:bookmarkStart w:id="110" w:name="_Ref49420447"/>
      <w:r w:rsidRPr="006E4120">
        <w:rPr>
          <w:rFonts w:ascii="David" w:hAnsi="David"/>
          <w:noProof/>
          <w:sz w:val="24"/>
          <w:szCs w:val="24"/>
          <w:rtl/>
        </w:rPr>
        <w:t xml:space="preserve">הדוחות הכספיים המבוקרים / סקורים </w:t>
      </w:r>
      <w:r w:rsidRPr="006E4120">
        <w:rPr>
          <w:rFonts w:ascii="David" w:hAnsi="David"/>
          <w:sz w:val="24"/>
          <w:szCs w:val="24"/>
          <w:rtl/>
        </w:rPr>
        <w:t xml:space="preserve">[מחק את המיותר] </w:t>
      </w:r>
      <w:r w:rsidRPr="006E4120">
        <w:rPr>
          <w:rFonts w:ascii="David" w:hAnsi="David"/>
          <w:noProof/>
          <w:sz w:val="24"/>
          <w:szCs w:val="24"/>
          <w:rtl/>
        </w:rPr>
        <w:t xml:space="preserve">של המציע ליום / ימים ________ בוקרו / נסקרו (בהתאמה) על ידי רואי חשבון אחרים. </w:t>
      </w:r>
      <w:r w:rsidRPr="006E4120">
        <w:rPr>
          <w:rFonts w:ascii="David" w:hAnsi="David"/>
          <w:sz w:val="24"/>
          <w:szCs w:val="24"/>
          <w:rtl/>
        </w:rPr>
        <w:t>דוח רואי החשבון המבקרים האחרים נחתם/ו ביום / בימים ________.</w:t>
      </w:r>
      <w:bookmarkEnd w:id="110"/>
    </w:p>
    <w:p w14:paraId="23C408D5" w14:textId="77777777" w:rsidR="001D4A3B" w:rsidRPr="006E4120" w:rsidRDefault="001D4A3B" w:rsidP="001D4A3B">
      <w:pPr>
        <w:pStyle w:val="af8"/>
        <w:bidi/>
        <w:spacing w:line="360" w:lineRule="auto"/>
        <w:ind w:left="567"/>
        <w:jc w:val="both"/>
        <w:rPr>
          <w:rFonts w:ascii="David" w:hAnsi="David"/>
          <w:sz w:val="24"/>
          <w:szCs w:val="24"/>
        </w:rPr>
      </w:pPr>
    </w:p>
    <w:p w14:paraId="32939EFC" w14:textId="77777777" w:rsidR="001D4A3B" w:rsidRPr="006E4120" w:rsidRDefault="001D4A3B" w:rsidP="000D5D38">
      <w:pPr>
        <w:pStyle w:val="af8"/>
        <w:numPr>
          <w:ilvl w:val="0"/>
          <w:numId w:val="25"/>
        </w:numPr>
        <w:overflowPunct/>
        <w:autoSpaceDE/>
        <w:autoSpaceDN/>
        <w:bidi/>
        <w:adjustRightInd/>
        <w:spacing w:line="360" w:lineRule="auto"/>
        <w:ind w:left="357" w:hanging="357"/>
        <w:jc w:val="both"/>
        <w:textAlignment w:val="auto"/>
        <w:rPr>
          <w:rFonts w:ascii="David" w:hAnsi="David"/>
          <w:sz w:val="24"/>
          <w:szCs w:val="24"/>
          <w:u w:val="single"/>
        </w:rPr>
        <w:pPrChange w:id="111" w:author="בטי כהן" w:date="2023-06-19T08:34:00Z">
          <w:pPr>
            <w:pStyle w:val="af8"/>
            <w:numPr>
              <w:numId w:val="27"/>
            </w:numPr>
            <w:tabs>
              <w:tab w:val="num" w:pos="709"/>
            </w:tabs>
            <w:overflowPunct/>
            <w:autoSpaceDE/>
            <w:autoSpaceDN/>
            <w:bidi/>
            <w:adjustRightInd/>
            <w:spacing w:line="360" w:lineRule="auto"/>
            <w:ind w:left="357" w:hanging="357"/>
            <w:jc w:val="both"/>
            <w:textAlignment w:val="auto"/>
          </w:pPr>
        </w:pPrChange>
      </w:pPr>
      <w:r w:rsidRPr="006E4120">
        <w:rPr>
          <w:rFonts w:ascii="David" w:hAnsi="David"/>
          <w:noProof/>
          <w:sz w:val="24"/>
          <w:szCs w:val="24"/>
          <w:u w:val="single"/>
          <w:rtl/>
        </w:rPr>
        <w:t xml:space="preserve">יש למחוק את המיותר מבין סעיפים </w:t>
      </w:r>
      <w:r w:rsidRPr="006E4120">
        <w:rPr>
          <w:rFonts w:ascii="David" w:hAnsi="David"/>
          <w:noProof/>
          <w:sz w:val="24"/>
          <w:szCs w:val="24"/>
          <w:u w:val="single"/>
          <w:rtl/>
        </w:rPr>
        <w:fldChar w:fldCharType="begin"/>
      </w:r>
      <w:r w:rsidRPr="006E4120">
        <w:rPr>
          <w:rFonts w:ascii="David" w:hAnsi="David"/>
          <w:noProof/>
          <w:sz w:val="24"/>
          <w:szCs w:val="24"/>
          <w:u w:val="single"/>
          <w:rtl/>
        </w:rPr>
        <w:instrText xml:space="preserve"> </w:instrText>
      </w:r>
      <w:r w:rsidRPr="006E4120">
        <w:rPr>
          <w:rFonts w:ascii="David" w:hAnsi="David"/>
          <w:noProof/>
          <w:sz w:val="24"/>
          <w:szCs w:val="24"/>
          <w:u w:val="single"/>
        </w:rPr>
        <w:instrText>REF</w:instrText>
      </w:r>
      <w:r w:rsidRPr="006E4120">
        <w:rPr>
          <w:rFonts w:ascii="David" w:hAnsi="David"/>
          <w:noProof/>
          <w:sz w:val="24"/>
          <w:szCs w:val="24"/>
          <w:u w:val="single"/>
          <w:rtl/>
        </w:rPr>
        <w:instrText xml:space="preserve"> _</w:instrText>
      </w:r>
      <w:r w:rsidRPr="006E4120">
        <w:rPr>
          <w:rFonts w:ascii="David" w:hAnsi="David"/>
          <w:noProof/>
          <w:sz w:val="24"/>
          <w:szCs w:val="24"/>
          <w:u w:val="single"/>
        </w:rPr>
        <w:instrText>Ref49420464 \r \h</w:instrText>
      </w:r>
      <w:r w:rsidRPr="006E4120">
        <w:rPr>
          <w:rFonts w:ascii="David" w:hAnsi="David"/>
          <w:noProof/>
          <w:sz w:val="24"/>
          <w:szCs w:val="24"/>
          <w:u w:val="single"/>
          <w:rtl/>
        </w:rPr>
        <w:instrText xml:space="preserve">  \* </w:instrText>
      </w:r>
      <w:r w:rsidRPr="006E4120">
        <w:rPr>
          <w:rFonts w:ascii="David" w:hAnsi="David"/>
          <w:noProof/>
          <w:sz w:val="24"/>
          <w:szCs w:val="24"/>
          <w:u w:val="single"/>
        </w:rPr>
        <w:instrText>MERGEFORMAT</w:instrText>
      </w:r>
      <w:r w:rsidRPr="006E4120">
        <w:rPr>
          <w:rFonts w:ascii="David" w:hAnsi="David"/>
          <w:noProof/>
          <w:sz w:val="24"/>
          <w:szCs w:val="24"/>
          <w:u w:val="single"/>
          <w:rtl/>
        </w:rPr>
        <w:instrText xml:space="preserve"> </w:instrText>
      </w:r>
      <w:r w:rsidRPr="006E4120">
        <w:rPr>
          <w:rFonts w:ascii="David" w:hAnsi="David"/>
          <w:noProof/>
          <w:sz w:val="24"/>
          <w:szCs w:val="24"/>
          <w:u w:val="single"/>
          <w:rtl/>
        </w:rPr>
      </w:r>
      <w:r w:rsidRPr="006E4120">
        <w:rPr>
          <w:rFonts w:ascii="David" w:hAnsi="David"/>
          <w:noProof/>
          <w:sz w:val="24"/>
          <w:szCs w:val="24"/>
          <w:u w:val="single"/>
          <w:rtl/>
        </w:rPr>
        <w:fldChar w:fldCharType="separate"/>
      </w:r>
      <w:r w:rsidRPr="006E4120">
        <w:rPr>
          <w:rFonts w:ascii="David" w:hAnsi="David"/>
          <w:noProof/>
          <w:sz w:val="24"/>
          <w:szCs w:val="24"/>
          <w:u w:val="single"/>
          <w:rtl/>
        </w:rPr>
        <w:t>‏3.1</w:t>
      </w:r>
      <w:r w:rsidRPr="006E4120">
        <w:rPr>
          <w:rFonts w:ascii="David" w:hAnsi="David"/>
          <w:noProof/>
          <w:sz w:val="24"/>
          <w:szCs w:val="24"/>
          <w:u w:val="single"/>
          <w:rtl/>
        </w:rPr>
        <w:fldChar w:fldCharType="end"/>
      </w:r>
      <w:r w:rsidRPr="006E4120">
        <w:rPr>
          <w:rFonts w:ascii="David" w:hAnsi="David"/>
          <w:noProof/>
          <w:sz w:val="24"/>
          <w:szCs w:val="24"/>
          <w:u w:val="single"/>
          <w:rtl/>
        </w:rPr>
        <w:t xml:space="preserve"> ו-</w:t>
      </w:r>
      <w:r w:rsidRPr="006E4120">
        <w:rPr>
          <w:rFonts w:ascii="David" w:hAnsi="David"/>
          <w:noProof/>
          <w:sz w:val="24"/>
          <w:szCs w:val="24"/>
          <w:u w:val="single"/>
          <w:rtl/>
        </w:rPr>
        <w:fldChar w:fldCharType="begin"/>
      </w:r>
      <w:r w:rsidRPr="006E4120">
        <w:rPr>
          <w:rFonts w:ascii="David" w:hAnsi="David"/>
          <w:noProof/>
          <w:sz w:val="24"/>
          <w:szCs w:val="24"/>
          <w:u w:val="single"/>
          <w:rtl/>
        </w:rPr>
        <w:instrText xml:space="preserve"> </w:instrText>
      </w:r>
      <w:r w:rsidRPr="006E4120">
        <w:rPr>
          <w:rFonts w:ascii="David" w:hAnsi="David"/>
          <w:noProof/>
          <w:sz w:val="24"/>
          <w:szCs w:val="24"/>
          <w:u w:val="single"/>
        </w:rPr>
        <w:instrText>REF</w:instrText>
      </w:r>
      <w:r w:rsidRPr="006E4120">
        <w:rPr>
          <w:rFonts w:ascii="David" w:hAnsi="David"/>
          <w:noProof/>
          <w:sz w:val="24"/>
          <w:szCs w:val="24"/>
          <w:u w:val="single"/>
          <w:rtl/>
        </w:rPr>
        <w:instrText xml:space="preserve"> _</w:instrText>
      </w:r>
      <w:r w:rsidRPr="006E4120">
        <w:rPr>
          <w:rFonts w:ascii="David" w:hAnsi="David"/>
          <w:noProof/>
          <w:sz w:val="24"/>
          <w:szCs w:val="24"/>
          <w:u w:val="single"/>
        </w:rPr>
        <w:instrText>Ref49420471 \r \h</w:instrText>
      </w:r>
      <w:r w:rsidRPr="006E4120">
        <w:rPr>
          <w:rFonts w:ascii="David" w:hAnsi="David"/>
          <w:noProof/>
          <w:sz w:val="24"/>
          <w:szCs w:val="24"/>
          <w:u w:val="single"/>
          <w:rtl/>
        </w:rPr>
        <w:instrText xml:space="preserve">  \* </w:instrText>
      </w:r>
      <w:r w:rsidRPr="006E4120">
        <w:rPr>
          <w:rFonts w:ascii="David" w:hAnsi="David"/>
          <w:noProof/>
          <w:sz w:val="24"/>
          <w:szCs w:val="24"/>
          <w:u w:val="single"/>
        </w:rPr>
        <w:instrText>MERGEFORMAT</w:instrText>
      </w:r>
      <w:r w:rsidRPr="006E4120">
        <w:rPr>
          <w:rFonts w:ascii="David" w:hAnsi="David"/>
          <w:noProof/>
          <w:sz w:val="24"/>
          <w:szCs w:val="24"/>
          <w:u w:val="single"/>
          <w:rtl/>
        </w:rPr>
        <w:instrText xml:space="preserve"> </w:instrText>
      </w:r>
      <w:r w:rsidRPr="006E4120">
        <w:rPr>
          <w:rFonts w:ascii="David" w:hAnsi="David"/>
          <w:noProof/>
          <w:sz w:val="24"/>
          <w:szCs w:val="24"/>
          <w:u w:val="single"/>
          <w:rtl/>
        </w:rPr>
      </w:r>
      <w:r w:rsidRPr="006E4120">
        <w:rPr>
          <w:rFonts w:ascii="David" w:hAnsi="David"/>
          <w:noProof/>
          <w:sz w:val="24"/>
          <w:szCs w:val="24"/>
          <w:u w:val="single"/>
          <w:rtl/>
        </w:rPr>
        <w:fldChar w:fldCharType="separate"/>
      </w:r>
      <w:r w:rsidRPr="006E4120">
        <w:rPr>
          <w:rFonts w:ascii="David" w:hAnsi="David"/>
          <w:noProof/>
          <w:sz w:val="24"/>
          <w:szCs w:val="24"/>
          <w:u w:val="single"/>
          <w:rtl/>
        </w:rPr>
        <w:t>‏</w:t>
      </w:r>
      <w:r w:rsidRPr="006E4120">
        <w:rPr>
          <w:rFonts w:ascii="David" w:hAnsi="David"/>
          <w:noProof/>
          <w:sz w:val="24"/>
          <w:szCs w:val="24"/>
          <w:u w:val="single"/>
          <w:rtl/>
        </w:rPr>
        <w:fldChar w:fldCharType="end"/>
      </w:r>
      <w:r w:rsidRPr="006E4120">
        <w:rPr>
          <w:rFonts w:ascii="David" w:hAnsi="David"/>
          <w:noProof/>
          <w:sz w:val="24"/>
          <w:szCs w:val="24"/>
          <w:u w:val="single"/>
          <w:rtl/>
        </w:rPr>
        <w:t xml:space="preserve"> </w:t>
      </w:r>
      <w:r w:rsidRPr="006E4120">
        <w:rPr>
          <w:rFonts w:ascii="David" w:hAnsi="David"/>
          <w:noProof/>
          <w:sz w:val="24"/>
          <w:szCs w:val="24"/>
          <w:u w:val="single"/>
          <w:rtl/>
        </w:rPr>
        <w:fldChar w:fldCharType="begin"/>
      </w:r>
      <w:r w:rsidRPr="006E4120">
        <w:rPr>
          <w:rFonts w:ascii="David" w:hAnsi="David"/>
          <w:noProof/>
          <w:sz w:val="24"/>
          <w:szCs w:val="24"/>
          <w:u w:val="single"/>
          <w:rtl/>
        </w:rPr>
        <w:instrText xml:space="preserve"> </w:instrText>
      </w:r>
      <w:r w:rsidRPr="006E4120">
        <w:rPr>
          <w:rFonts w:ascii="David" w:hAnsi="David"/>
          <w:noProof/>
          <w:sz w:val="24"/>
          <w:szCs w:val="24"/>
          <w:u w:val="single"/>
        </w:rPr>
        <w:instrText>REF</w:instrText>
      </w:r>
      <w:r w:rsidRPr="006E4120">
        <w:rPr>
          <w:rFonts w:ascii="David" w:hAnsi="David"/>
          <w:noProof/>
          <w:sz w:val="24"/>
          <w:szCs w:val="24"/>
          <w:u w:val="single"/>
          <w:rtl/>
        </w:rPr>
        <w:instrText xml:space="preserve"> _</w:instrText>
      </w:r>
      <w:r w:rsidRPr="006E4120">
        <w:rPr>
          <w:rFonts w:ascii="David" w:hAnsi="David"/>
          <w:noProof/>
          <w:sz w:val="24"/>
          <w:szCs w:val="24"/>
          <w:u w:val="single"/>
        </w:rPr>
        <w:instrText>Ref49420471 \r \h</w:instrText>
      </w:r>
      <w:r w:rsidRPr="006E4120">
        <w:rPr>
          <w:rFonts w:ascii="David" w:hAnsi="David"/>
          <w:noProof/>
          <w:sz w:val="24"/>
          <w:szCs w:val="24"/>
          <w:u w:val="single"/>
          <w:rtl/>
        </w:rPr>
        <w:instrText xml:space="preserve">  \* </w:instrText>
      </w:r>
      <w:r w:rsidRPr="006E4120">
        <w:rPr>
          <w:rFonts w:ascii="David" w:hAnsi="David"/>
          <w:noProof/>
          <w:sz w:val="24"/>
          <w:szCs w:val="24"/>
          <w:u w:val="single"/>
        </w:rPr>
        <w:instrText>MERGEFORMAT</w:instrText>
      </w:r>
      <w:r w:rsidRPr="006E4120">
        <w:rPr>
          <w:rFonts w:ascii="David" w:hAnsi="David"/>
          <w:noProof/>
          <w:sz w:val="24"/>
          <w:szCs w:val="24"/>
          <w:u w:val="single"/>
          <w:rtl/>
        </w:rPr>
        <w:instrText xml:space="preserve"> </w:instrText>
      </w:r>
      <w:r w:rsidRPr="006E4120">
        <w:rPr>
          <w:rFonts w:ascii="David" w:hAnsi="David"/>
          <w:noProof/>
          <w:sz w:val="24"/>
          <w:szCs w:val="24"/>
          <w:u w:val="single"/>
          <w:rtl/>
        </w:rPr>
      </w:r>
      <w:r w:rsidRPr="006E4120">
        <w:rPr>
          <w:rFonts w:ascii="David" w:hAnsi="David"/>
          <w:noProof/>
          <w:sz w:val="24"/>
          <w:szCs w:val="24"/>
          <w:u w:val="single"/>
          <w:rtl/>
        </w:rPr>
        <w:fldChar w:fldCharType="separate"/>
      </w:r>
      <w:r w:rsidRPr="006E4120">
        <w:rPr>
          <w:rFonts w:ascii="David" w:hAnsi="David"/>
          <w:noProof/>
          <w:sz w:val="24"/>
          <w:szCs w:val="24"/>
          <w:u w:val="single"/>
          <w:cs/>
        </w:rPr>
        <w:t>‎</w:t>
      </w:r>
      <w:r w:rsidRPr="006E4120">
        <w:rPr>
          <w:rFonts w:ascii="David" w:hAnsi="David"/>
          <w:noProof/>
          <w:sz w:val="24"/>
          <w:szCs w:val="24"/>
          <w:u w:val="single"/>
        </w:rPr>
        <w:t>3.2</w:t>
      </w:r>
      <w:r w:rsidRPr="006E4120">
        <w:rPr>
          <w:rFonts w:ascii="David" w:hAnsi="David"/>
          <w:noProof/>
          <w:sz w:val="24"/>
          <w:szCs w:val="24"/>
          <w:u w:val="single"/>
          <w:rtl/>
        </w:rPr>
        <w:fldChar w:fldCharType="end"/>
      </w:r>
      <w:r w:rsidRPr="006E4120">
        <w:rPr>
          <w:rFonts w:ascii="David" w:hAnsi="David"/>
          <w:noProof/>
          <w:sz w:val="24"/>
          <w:szCs w:val="24"/>
          <w:u w:val="single"/>
          <w:rtl/>
        </w:rPr>
        <w:t>:</w:t>
      </w:r>
    </w:p>
    <w:p w14:paraId="6446FE97" w14:textId="77777777" w:rsidR="001D4A3B" w:rsidRPr="006E4120" w:rsidRDefault="001D4A3B" w:rsidP="000D5D38">
      <w:pPr>
        <w:pStyle w:val="af8"/>
        <w:numPr>
          <w:ilvl w:val="1"/>
          <w:numId w:val="25"/>
        </w:numPr>
        <w:overflowPunct/>
        <w:autoSpaceDE/>
        <w:autoSpaceDN/>
        <w:bidi/>
        <w:adjustRightInd/>
        <w:spacing w:line="360" w:lineRule="auto"/>
        <w:ind w:left="951" w:hanging="594"/>
        <w:jc w:val="both"/>
        <w:textAlignment w:val="auto"/>
        <w:rPr>
          <w:rFonts w:ascii="David" w:hAnsi="David"/>
          <w:noProof/>
          <w:sz w:val="24"/>
          <w:szCs w:val="24"/>
        </w:rPr>
        <w:pPrChange w:id="112" w:author="בטי כהן" w:date="2023-06-19T08:34:00Z">
          <w:pPr>
            <w:pStyle w:val="af8"/>
            <w:numPr>
              <w:ilvl w:val="1"/>
              <w:numId w:val="27"/>
            </w:numPr>
            <w:tabs>
              <w:tab w:val="num" w:pos="1418"/>
            </w:tabs>
            <w:overflowPunct/>
            <w:autoSpaceDE/>
            <w:autoSpaceDN/>
            <w:bidi/>
            <w:adjustRightInd/>
            <w:spacing w:line="360" w:lineRule="auto"/>
            <w:ind w:left="951" w:hanging="594"/>
            <w:jc w:val="both"/>
            <w:textAlignment w:val="auto"/>
          </w:pPr>
        </w:pPrChange>
      </w:pPr>
      <w:bookmarkStart w:id="113" w:name="_Ref49420464"/>
      <w:r w:rsidRPr="006E4120">
        <w:rPr>
          <w:rFonts w:ascii="David" w:hAnsi="David"/>
          <w:noProof/>
          <w:sz w:val="24"/>
          <w:szCs w:val="24"/>
          <w:rtl/>
        </w:rPr>
        <w:t>דוח רואי החשבון המבקרים ליום _____ אינו כולל הסתייגות ו/או הפניית תשומת הלב להערת עסק חי, או כל סטייה אחרת מהנוסח האחיד.</w:t>
      </w:r>
      <w:bookmarkEnd w:id="113"/>
    </w:p>
    <w:p w14:paraId="12A1C6EB" w14:textId="77777777" w:rsidR="001D4A3B" w:rsidRPr="006E4120" w:rsidRDefault="001D4A3B" w:rsidP="000D5D38">
      <w:pPr>
        <w:pStyle w:val="af8"/>
        <w:numPr>
          <w:ilvl w:val="1"/>
          <w:numId w:val="25"/>
        </w:numPr>
        <w:overflowPunct/>
        <w:autoSpaceDE/>
        <w:autoSpaceDN/>
        <w:bidi/>
        <w:adjustRightInd/>
        <w:spacing w:line="360" w:lineRule="auto"/>
        <w:ind w:left="951" w:hanging="594"/>
        <w:jc w:val="both"/>
        <w:textAlignment w:val="auto"/>
        <w:rPr>
          <w:rFonts w:ascii="David" w:hAnsi="David"/>
          <w:noProof/>
          <w:sz w:val="24"/>
          <w:szCs w:val="24"/>
        </w:rPr>
        <w:pPrChange w:id="114" w:author="בטי כהן" w:date="2023-06-19T08:34:00Z">
          <w:pPr>
            <w:pStyle w:val="af8"/>
            <w:numPr>
              <w:ilvl w:val="1"/>
              <w:numId w:val="27"/>
            </w:numPr>
            <w:tabs>
              <w:tab w:val="num" w:pos="1418"/>
            </w:tabs>
            <w:overflowPunct/>
            <w:autoSpaceDE/>
            <w:autoSpaceDN/>
            <w:bidi/>
            <w:adjustRightInd/>
            <w:spacing w:line="360" w:lineRule="auto"/>
            <w:ind w:left="951" w:hanging="594"/>
            <w:jc w:val="both"/>
            <w:textAlignment w:val="auto"/>
          </w:pPr>
        </w:pPrChange>
      </w:pPr>
      <w:bookmarkStart w:id="115" w:name="_Ref49420471"/>
      <w:r w:rsidRPr="006E4120">
        <w:rPr>
          <w:rFonts w:ascii="David" w:hAnsi="David"/>
          <w:noProof/>
          <w:sz w:val="24"/>
          <w:szCs w:val="24"/>
          <w:rtl/>
        </w:rPr>
        <w:t xml:space="preserve">דוח רואי החשבון המבקרים ליום _____ כולל סטייה מהנוסח האחיד, אולם אין לסטייה זו השלכה על המידע המפורט בסעיף </w:t>
      </w:r>
      <w:r w:rsidRPr="006E4120">
        <w:rPr>
          <w:rFonts w:ascii="David" w:hAnsi="David"/>
          <w:noProof/>
          <w:sz w:val="24"/>
          <w:szCs w:val="24"/>
          <w:rtl/>
        </w:rPr>
        <w:fldChar w:fldCharType="begin"/>
      </w:r>
      <w:r w:rsidRPr="006E4120">
        <w:rPr>
          <w:rFonts w:ascii="David" w:hAnsi="David"/>
          <w:noProof/>
          <w:sz w:val="24"/>
          <w:szCs w:val="24"/>
          <w:rtl/>
        </w:rPr>
        <w:instrText xml:space="preserve"> </w:instrText>
      </w:r>
      <w:r w:rsidRPr="006E4120">
        <w:rPr>
          <w:rFonts w:ascii="David" w:hAnsi="David"/>
          <w:noProof/>
          <w:sz w:val="24"/>
          <w:szCs w:val="24"/>
        </w:rPr>
        <w:instrText>REF</w:instrText>
      </w:r>
      <w:r w:rsidRPr="006E4120">
        <w:rPr>
          <w:rFonts w:ascii="David" w:hAnsi="David"/>
          <w:noProof/>
          <w:sz w:val="24"/>
          <w:szCs w:val="24"/>
          <w:rtl/>
        </w:rPr>
        <w:instrText xml:space="preserve"> _</w:instrText>
      </w:r>
      <w:r w:rsidRPr="006E4120">
        <w:rPr>
          <w:rFonts w:ascii="David" w:hAnsi="David"/>
          <w:noProof/>
          <w:sz w:val="24"/>
          <w:szCs w:val="24"/>
        </w:rPr>
        <w:instrText>Ref67863743 \r \h</w:instrText>
      </w:r>
      <w:r w:rsidRPr="006E4120">
        <w:rPr>
          <w:rFonts w:ascii="David" w:hAnsi="David"/>
          <w:noProof/>
          <w:sz w:val="24"/>
          <w:szCs w:val="24"/>
          <w:rtl/>
        </w:rPr>
        <w:instrText xml:space="preserve">  \* </w:instrText>
      </w:r>
      <w:r w:rsidRPr="006E4120">
        <w:rPr>
          <w:rFonts w:ascii="David" w:hAnsi="David"/>
          <w:noProof/>
          <w:sz w:val="24"/>
          <w:szCs w:val="24"/>
        </w:rPr>
        <w:instrText>MERGEFORMAT</w:instrText>
      </w:r>
      <w:r w:rsidRPr="006E4120">
        <w:rPr>
          <w:rFonts w:ascii="David" w:hAnsi="David"/>
          <w:noProof/>
          <w:sz w:val="24"/>
          <w:szCs w:val="24"/>
          <w:rtl/>
        </w:rPr>
        <w:instrText xml:space="preserve"> </w:instrText>
      </w:r>
      <w:r w:rsidRPr="006E4120">
        <w:rPr>
          <w:rFonts w:ascii="David" w:hAnsi="David"/>
          <w:noProof/>
          <w:sz w:val="24"/>
          <w:szCs w:val="24"/>
          <w:rtl/>
        </w:rPr>
      </w:r>
      <w:r w:rsidRPr="006E4120">
        <w:rPr>
          <w:rFonts w:ascii="David" w:hAnsi="David"/>
          <w:noProof/>
          <w:sz w:val="24"/>
          <w:szCs w:val="24"/>
          <w:rtl/>
        </w:rPr>
        <w:fldChar w:fldCharType="separate"/>
      </w:r>
      <w:r w:rsidRPr="006E4120">
        <w:rPr>
          <w:rFonts w:ascii="David" w:hAnsi="David"/>
          <w:noProof/>
          <w:sz w:val="24"/>
          <w:szCs w:val="24"/>
          <w:cs/>
        </w:rPr>
        <w:t>‎</w:t>
      </w:r>
      <w:r w:rsidRPr="006E4120">
        <w:rPr>
          <w:rFonts w:ascii="David" w:hAnsi="David"/>
          <w:noProof/>
          <w:sz w:val="24"/>
          <w:szCs w:val="24"/>
        </w:rPr>
        <w:t>4</w:t>
      </w:r>
      <w:r w:rsidRPr="006E4120">
        <w:rPr>
          <w:rFonts w:ascii="David" w:hAnsi="David"/>
          <w:noProof/>
          <w:sz w:val="24"/>
          <w:szCs w:val="24"/>
          <w:rtl/>
        </w:rPr>
        <w:fldChar w:fldCharType="end"/>
      </w:r>
      <w:r w:rsidRPr="006E4120">
        <w:rPr>
          <w:rFonts w:ascii="David" w:hAnsi="David"/>
          <w:noProof/>
          <w:sz w:val="24"/>
          <w:szCs w:val="24"/>
          <w:rtl/>
        </w:rPr>
        <w:t xml:space="preserve"> להלן.</w:t>
      </w:r>
      <w:bookmarkEnd w:id="115"/>
    </w:p>
    <w:p w14:paraId="6358D39A" w14:textId="77777777" w:rsidR="001D4A3B" w:rsidRPr="006E4120" w:rsidRDefault="001D4A3B" w:rsidP="001D4A3B">
      <w:pPr>
        <w:overflowPunct/>
        <w:autoSpaceDE/>
        <w:autoSpaceDN/>
        <w:bidi/>
        <w:adjustRightInd/>
        <w:spacing w:line="360" w:lineRule="auto"/>
        <w:jc w:val="both"/>
        <w:textAlignment w:val="auto"/>
        <w:rPr>
          <w:rFonts w:ascii="David" w:hAnsi="David"/>
          <w:noProof/>
          <w:sz w:val="24"/>
          <w:szCs w:val="24"/>
          <w:lang w:eastAsia="en-US"/>
        </w:rPr>
      </w:pPr>
    </w:p>
    <w:p w14:paraId="61BA978E" w14:textId="77777777" w:rsidR="001D4A3B" w:rsidRPr="006E4120" w:rsidRDefault="001D4A3B" w:rsidP="000D5D38">
      <w:pPr>
        <w:pStyle w:val="af8"/>
        <w:numPr>
          <w:ilvl w:val="0"/>
          <w:numId w:val="25"/>
        </w:numPr>
        <w:overflowPunct/>
        <w:autoSpaceDE/>
        <w:autoSpaceDN/>
        <w:bidi/>
        <w:adjustRightInd/>
        <w:spacing w:line="360" w:lineRule="auto"/>
        <w:ind w:left="357" w:hanging="357"/>
        <w:jc w:val="both"/>
        <w:textAlignment w:val="auto"/>
        <w:rPr>
          <w:rFonts w:ascii="David" w:hAnsi="David"/>
          <w:noProof/>
          <w:sz w:val="24"/>
          <w:szCs w:val="24"/>
          <w:lang w:eastAsia="en-US"/>
        </w:rPr>
        <w:pPrChange w:id="116" w:author="בטי כהן" w:date="2023-06-19T08:34:00Z">
          <w:pPr>
            <w:pStyle w:val="af8"/>
            <w:numPr>
              <w:numId w:val="27"/>
            </w:numPr>
            <w:tabs>
              <w:tab w:val="num" w:pos="709"/>
            </w:tabs>
            <w:overflowPunct/>
            <w:autoSpaceDE/>
            <w:autoSpaceDN/>
            <w:bidi/>
            <w:adjustRightInd/>
            <w:spacing w:line="360" w:lineRule="auto"/>
            <w:ind w:left="357" w:hanging="357"/>
            <w:jc w:val="both"/>
            <w:textAlignment w:val="auto"/>
          </w:pPr>
        </w:pPrChange>
      </w:pPr>
      <w:bookmarkStart w:id="117" w:name="_Ref44852221"/>
      <w:r w:rsidRPr="006E4120">
        <w:rPr>
          <w:rFonts w:ascii="David" w:hAnsi="David"/>
          <w:noProof/>
          <w:sz w:val="24"/>
          <w:szCs w:val="24"/>
          <w:rtl/>
        </w:rPr>
        <w:t>בהתאם לדוחות הכספיים האמורים לעיל</w:t>
      </w:r>
      <w:r w:rsidRPr="006E4120">
        <w:rPr>
          <w:rFonts w:ascii="David" w:hAnsi="David"/>
          <w:noProof/>
          <w:sz w:val="24"/>
          <w:szCs w:val="24"/>
          <w:rtl/>
          <w:lang w:eastAsia="en-US"/>
        </w:rPr>
        <w:t xml:space="preserve">, </w:t>
      </w:r>
      <w:r w:rsidRPr="006E4120">
        <w:rPr>
          <w:rFonts w:ascii="David" w:hAnsi="David"/>
          <w:b/>
          <w:bCs/>
          <w:noProof/>
          <w:sz w:val="24"/>
          <w:szCs w:val="24"/>
          <w:rtl/>
          <w:lang w:eastAsia="en-US"/>
        </w:rPr>
        <w:t>המחזור הכספי של חברתכם לשנים הבאות הינו</w:t>
      </w:r>
      <w:r>
        <w:rPr>
          <w:rFonts w:ascii="David" w:hAnsi="David" w:hint="cs"/>
          <w:b/>
          <w:bCs/>
          <w:noProof/>
          <w:sz w:val="24"/>
          <w:szCs w:val="24"/>
          <w:rtl/>
          <w:lang w:eastAsia="en-US"/>
        </w:rPr>
        <w:t xml:space="preserve"> לפחות</w:t>
      </w:r>
      <w:r w:rsidRPr="006E4120">
        <w:rPr>
          <w:rFonts w:ascii="David" w:hAnsi="David"/>
          <w:b/>
          <w:bCs/>
          <w:noProof/>
          <w:sz w:val="24"/>
          <w:szCs w:val="24"/>
          <w:rtl/>
          <w:lang w:eastAsia="en-US"/>
        </w:rPr>
        <w:t>:</w:t>
      </w:r>
    </w:p>
    <w:p w14:paraId="4E550FE8" w14:textId="77777777" w:rsidR="001D4A3B" w:rsidRPr="006E7847" w:rsidRDefault="001D4A3B" w:rsidP="001D4A3B">
      <w:pPr>
        <w:overflowPunct/>
        <w:autoSpaceDE/>
        <w:autoSpaceDN/>
        <w:bidi/>
        <w:adjustRightInd/>
        <w:spacing w:line="200" w:lineRule="exact"/>
        <w:ind w:left="360"/>
        <w:jc w:val="both"/>
        <w:textAlignment w:val="auto"/>
        <w:rPr>
          <w:rFonts w:ascii="David" w:hAnsi="David"/>
          <w:b/>
          <w:bCs/>
          <w:noProof/>
          <w:sz w:val="24"/>
          <w:szCs w:val="24"/>
          <w:rtl/>
          <w:lang w:eastAsia="en-US"/>
        </w:rPr>
      </w:pPr>
    </w:p>
    <w:p w14:paraId="0AC1C308" w14:textId="77777777" w:rsidR="001D4A3B" w:rsidRPr="006E4120" w:rsidRDefault="001D4A3B" w:rsidP="001D4A3B">
      <w:pPr>
        <w:overflowPunct/>
        <w:autoSpaceDE/>
        <w:autoSpaceDN/>
        <w:bidi/>
        <w:adjustRightInd/>
        <w:spacing w:line="200" w:lineRule="exact"/>
        <w:ind w:left="360"/>
        <w:jc w:val="both"/>
        <w:textAlignment w:val="auto"/>
        <w:rPr>
          <w:rFonts w:ascii="David" w:hAnsi="David"/>
          <w:b/>
          <w:bCs/>
          <w:noProof/>
          <w:sz w:val="24"/>
          <w:szCs w:val="24"/>
          <w:rtl/>
          <w:lang w:eastAsia="en-US"/>
        </w:rPr>
      </w:pPr>
      <w:r w:rsidRPr="006E4120">
        <w:rPr>
          <w:rFonts w:ascii="David" w:hAnsi="David"/>
          <w:b/>
          <w:bCs/>
          <w:noProof/>
          <w:sz w:val="24"/>
          <w:szCs w:val="24"/>
          <w:rtl/>
          <w:lang w:eastAsia="en-US"/>
        </w:rPr>
        <w:t xml:space="preserve">שנת 2020 - </w:t>
      </w:r>
    </w:p>
    <w:p w14:paraId="4663C673" w14:textId="18F9AF67" w:rsidR="001D4A3B" w:rsidRDefault="001D4A3B" w:rsidP="001D4A3B">
      <w:pPr>
        <w:overflowPunct/>
        <w:autoSpaceDE/>
        <w:autoSpaceDN/>
        <w:bidi/>
        <w:adjustRightInd/>
        <w:spacing w:line="200" w:lineRule="exact"/>
        <w:ind w:left="360"/>
        <w:jc w:val="both"/>
        <w:textAlignment w:val="auto"/>
        <w:rPr>
          <w:rFonts w:ascii="David" w:hAnsi="David"/>
          <w:b/>
          <w:bCs/>
          <w:noProof/>
          <w:sz w:val="24"/>
          <w:szCs w:val="24"/>
          <w:rtl/>
          <w:lang w:eastAsia="en-US"/>
        </w:rPr>
      </w:pPr>
      <w:r w:rsidRPr="006E4120">
        <w:rPr>
          <w:rFonts w:ascii="David" w:hAnsi="David"/>
          <w:b/>
          <w:bCs/>
          <w:noProof/>
          <w:sz w:val="24"/>
          <w:szCs w:val="24"/>
          <w:rtl/>
          <w:lang w:eastAsia="en-US"/>
        </w:rPr>
        <w:t xml:space="preserve">שנת 2021 </w:t>
      </w:r>
      <w:r>
        <w:rPr>
          <w:rFonts w:ascii="David" w:hAnsi="David"/>
          <w:b/>
          <w:bCs/>
          <w:noProof/>
          <w:sz w:val="24"/>
          <w:szCs w:val="24"/>
          <w:rtl/>
          <w:lang w:eastAsia="en-US"/>
        </w:rPr>
        <w:t>–</w:t>
      </w:r>
      <w:r w:rsidRPr="006E4120">
        <w:rPr>
          <w:rFonts w:ascii="David" w:hAnsi="David"/>
          <w:b/>
          <w:bCs/>
          <w:noProof/>
          <w:sz w:val="24"/>
          <w:szCs w:val="24"/>
          <w:rtl/>
          <w:lang w:eastAsia="en-US"/>
        </w:rPr>
        <w:t xml:space="preserve"> </w:t>
      </w:r>
    </w:p>
    <w:p w14:paraId="3DCABBBD" w14:textId="123D20E4" w:rsidR="001D4A3B" w:rsidRPr="006E4120" w:rsidRDefault="001D4A3B" w:rsidP="001D4A3B">
      <w:pPr>
        <w:overflowPunct/>
        <w:autoSpaceDE/>
        <w:autoSpaceDN/>
        <w:bidi/>
        <w:adjustRightInd/>
        <w:spacing w:line="200" w:lineRule="exact"/>
        <w:ind w:left="360"/>
        <w:jc w:val="both"/>
        <w:textAlignment w:val="auto"/>
        <w:rPr>
          <w:rFonts w:ascii="David" w:hAnsi="David"/>
          <w:b/>
          <w:bCs/>
          <w:noProof/>
          <w:sz w:val="24"/>
          <w:szCs w:val="24"/>
          <w:rtl/>
          <w:lang w:eastAsia="en-US"/>
        </w:rPr>
      </w:pPr>
      <w:r w:rsidRPr="006E4120">
        <w:rPr>
          <w:rFonts w:ascii="David" w:hAnsi="David"/>
          <w:b/>
          <w:bCs/>
          <w:noProof/>
          <w:sz w:val="24"/>
          <w:szCs w:val="24"/>
          <w:rtl/>
          <w:lang w:eastAsia="en-US"/>
        </w:rPr>
        <w:t>שנת 20</w:t>
      </w:r>
      <w:r>
        <w:rPr>
          <w:rFonts w:ascii="David" w:hAnsi="David" w:hint="cs"/>
          <w:b/>
          <w:bCs/>
          <w:noProof/>
          <w:sz w:val="24"/>
          <w:szCs w:val="24"/>
          <w:rtl/>
          <w:lang w:eastAsia="en-US"/>
        </w:rPr>
        <w:t>22</w:t>
      </w:r>
      <w:r w:rsidRPr="006E4120">
        <w:rPr>
          <w:rFonts w:ascii="David" w:hAnsi="David"/>
          <w:b/>
          <w:bCs/>
          <w:noProof/>
          <w:sz w:val="24"/>
          <w:szCs w:val="24"/>
          <w:rtl/>
          <w:lang w:eastAsia="en-US"/>
        </w:rPr>
        <w:t xml:space="preserve"> - </w:t>
      </w:r>
    </w:p>
    <w:p w14:paraId="7CD0DB11" w14:textId="77777777" w:rsidR="001D4A3B" w:rsidRPr="006E4120" w:rsidRDefault="001D4A3B" w:rsidP="001D4A3B">
      <w:pPr>
        <w:overflowPunct/>
        <w:autoSpaceDE/>
        <w:autoSpaceDN/>
        <w:bidi/>
        <w:adjustRightInd/>
        <w:spacing w:line="200" w:lineRule="exact"/>
        <w:ind w:left="360"/>
        <w:jc w:val="both"/>
        <w:textAlignment w:val="auto"/>
        <w:rPr>
          <w:rFonts w:ascii="David" w:hAnsi="David"/>
          <w:b/>
          <w:bCs/>
          <w:noProof/>
          <w:sz w:val="24"/>
          <w:szCs w:val="24"/>
          <w:rtl/>
          <w:lang w:eastAsia="en-US"/>
        </w:rPr>
      </w:pPr>
    </w:p>
    <w:bookmarkEnd w:id="117"/>
    <w:p w14:paraId="7CC0FA9F" w14:textId="77777777" w:rsidR="001D4A3B" w:rsidRDefault="001D4A3B" w:rsidP="001D4A3B">
      <w:pPr>
        <w:tabs>
          <w:tab w:val="left" w:pos="6685"/>
          <w:tab w:val="right" w:pos="9070"/>
        </w:tabs>
        <w:overflowPunct/>
        <w:autoSpaceDE/>
        <w:autoSpaceDN/>
        <w:bidi/>
        <w:adjustRightInd/>
        <w:spacing w:line="200" w:lineRule="exact"/>
        <w:ind w:left="6480"/>
        <w:jc w:val="center"/>
        <w:textAlignment w:val="auto"/>
        <w:rPr>
          <w:rFonts w:ascii="David" w:hAnsi="David"/>
          <w:noProof/>
          <w:sz w:val="24"/>
          <w:szCs w:val="24"/>
          <w:rtl/>
          <w:lang w:eastAsia="en-US"/>
        </w:rPr>
      </w:pPr>
    </w:p>
    <w:p w14:paraId="125BA598" w14:textId="77777777" w:rsidR="001D4A3B" w:rsidRPr="006E4120" w:rsidRDefault="001D4A3B" w:rsidP="001D4A3B">
      <w:pPr>
        <w:tabs>
          <w:tab w:val="left" w:pos="6685"/>
          <w:tab w:val="right" w:pos="9070"/>
        </w:tabs>
        <w:overflowPunct/>
        <w:autoSpaceDE/>
        <w:autoSpaceDN/>
        <w:bidi/>
        <w:adjustRightInd/>
        <w:spacing w:line="200" w:lineRule="exact"/>
        <w:ind w:left="6480"/>
        <w:jc w:val="center"/>
        <w:textAlignment w:val="auto"/>
        <w:rPr>
          <w:rFonts w:ascii="David" w:hAnsi="David"/>
          <w:noProof/>
          <w:sz w:val="24"/>
          <w:szCs w:val="24"/>
          <w:rtl/>
          <w:lang w:eastAsia="en-US"/>
        </w:rPr>
      </w:pPr>
      <w:r w:rsidRPr="006E4120">
        <w:rPr>
          <w:rFonts w:ascii="David" w:hAnsi="David"/>
          <w:noProof/>
          <w:sz w:val="24"/>
          <w:szCs w:val="24"/>
          <w:rtl/>
          <w:lang w:eastAsia="en-US"/>
        </w:rPr>
        <w:t>בכבוד רב,</w:t>
      </w:r>
    </w:p>
    <w:p w14:paraId="60EC6732" w14:textId="77777777" w:rsidR="001D4A3B" w:rsidRPr="006E4120" w:rsidRDefault="001D4A3B" w:rsidP="001D4A3B">
      <w:pPr>
        <w:overflowPunct/>
        <w:autoSpaceDE/>
        <w:autoSpaceDN/>
        <w:bidi/>
        <w:adjustRightInd/>
        <w:spacing w:line="200" w:lineRule="exact"/>
        <w:ind w:left="6480"/>
        <w:jc w:val="center"/>
        <w:textAlignment w:val="auto"/>
        <w:rPr>
          <w:rFonts w:ascii="David" w:hAnsi="David"/>
          <w:noProof/>
          <w:sz w:val="24"/>
          <w:szCs w:val="24"/>
          <w:rtl/>
          <w:lang w:eastAsia="en-US"/>
        </w:rPr>
      </w:pPr>
    </w:p>
    <w:p w14:paraId="683FE518" w14:textId="77777777" w:rsidR="001D4A3B" w:rsidRPr="006E4120" w:rsidRDefault="001D4A3B" w:rsidP="001D4A3B">
      <w:pPr>
        <w:overflowPunct/>
        <w:autoSpaceDE/>
        <w:autoSpaceDN/>
        <w:bidi/>
        <w:adjustRightInd/>
        <w:spacing w:line="200" w:lineRule="exact"/>
        <w:ind w:left="6480"/>
        <w:jc w:val="center"/>
        <w:textAlignment w:val="auto"/>
        <w:rPr>
          <w:rFonts w:ascii="David" w:hAnsi="David"/>
          <w:noProof/>
          <w:sz w:val="24"/>
          <w:szCs w:val="24"/>
          <w:lang w:eastAsia="en-US"/>
        </w:rPr>
      </w:pPr>
      <w:r w:rsidRPr="006E4120">
        <w:rPr>
          <w:rFonts w:ascii="David" w:hAnsi="David"/>
          <w:noProof/>
          <w:sz w:val="24"/>
          <w:szCs w:val="24"/>
          <w:rtl/>
          <w:lang w:eastAsia="en-US"/>
        </w:rPr>
        <w:t>____________________</w:t>
      </w:r>
    </w:p>
    <w:p w14:paraId="7644B430" w14:textId="77777777" w:rsidR="001D4A3B" w:rsidRPr="006E4120" w:rsidRDefault="001D4A3B" w:rsidP="001D4A3B">
      <w:pPr>
        <w:overflowPunct/>
        <w:autoSpaceDE/>
        <w:autoSpaceDN/>
        <w:bidi/>
        <w:adjustRightInd/>
        <w:spacing w:line="200" w:lineRule="exact"/>
        <w:ind w:left="6532" w:right="851" w:firstLine="656"/>
        <w:jc w:val="center"/>
        <w:textAlignment w:val="auto"/>
        <w:rPr>
          <w:rFonts w:ascii="David" w:hAnsi="David"/>
          <w:noProof/>
          <w:sz w:val="24"/>
          <w:szCs w:val="24"/>
          <w:rtl/>
          <w:lang w:eastAsia="en-US"/>
        </w:rPr>
      </w:pPr>
      <w:r w:rsidRPr="006E4120">
        <w:rPr>
          <w:rFonts w:ascii="David" w:hAnsi="David"/>
          <w:noProof/>
          <w:sz w:val="24"/>
          <w:szCs w:val="24"/>
          <w:rtl/>
          <w:lang w:eastAsia="en-US"/>
        </w:rPr>
        <w:t>רואי חשבון</w:t>
      </w:r>
    </w:p>
    <w:p w14:paraId="44C199E9" w14:textId="77777777" w:rsidR="001D4A3B" w:rsidRPr="006E4120" w:rsidRDefault="001D4A3B" w:rsidP="001D4A3B">
      <w:pPr>
        <w:overflowPunct/>
        <w:autoSpaceDE/>
        <w:autoSpaceDN/>
        <w:bidi/>
        <w:adjustRightInd/>
        <w:spacing w:line="200" w:lineRule="exact"/>
        <w:ind w:left="360"/>
        <w:jc w:val="center"/>
        <w:textAlignment w:val="auto"/>
        <w:rPr>
          <w:rFonts w:ascii="David" w:hAnsi="David"/>
          <w:noProof/>
          <w:sz w:val="24"/>
          <w:szCs w:val="24"/>
          <w:rtl/>
          <w:lang w:eastAsia="en-US"/>
        </w:rPr>
      </w:pPr>
    </w:p>
    <w:p w14:paraId="523A5EE1" w14:textId="77777777" w:rsidR="001D4A3B" w:rsidRPr="006E4120" w:rsidRDefault="001D4A3B" w:rsidP="001D4A3B">
      <w:pPr>
        <w:overflowPunct/>
        <w:autoSpaceDE/>
        <w:autoSpaceDN/>
        <w:bidi/>
        <w:adjustRightInd/>
        <w:spacing w:line="200" w:lineRule="exact"/>
        <w:ind w:left="360"/>
        <w:jc w:val="both"/>
        <w:textAlignment w:val="auto"/>
        <w:rPr>
          <w:rFonts w:ascii="David" w:hAnsi="David"/>
          <w:noProof/>
          <w:sz w:val="24"/>
          <w:szCs w:val="24"/>
          <w:rtl/>
          <w:lang w:eastAsia="en-US"/>
        </w:rPr>
      </w:pPr>
    </w:p>
    <w:p w14:paraId="2456B269" w14:textId="77777777" w:rsidR="001D4A3B" w:rsidRPr="006E4120" w:rsidRDefault="001D4A3B" w:rsidP="001D4A3B">
      <w:pPr>
        <w:jc w:val="both"/>
        <w:rPr>
          <w:rFonts w:ascii="David" w:hAnsi="David"/>
          <w:noProof/>
          <w:sz w:val="24"/>
          <w:szCs w:val="24"/>
          <w:rtl/>
        </w:rPr>
      </w:pPr>
      <w:r w:rsidRPr="006E4120">
        <w:rPr>
          <w:rFonts w:ascii="David" w:hAnsi="David"/>
          <w:noProof/>
          <w:sz w:val="24"/>
          <w:szCs w:val="24"/>
          <w:rtl/>
        </w:rPr>
        <w:t xml:space="preserve">הערות: </w:t>
      </w:r>
    </w:p>
    <w:p w14:paraId="2D07235D" w14:textId="77777777" w:rsidR="001D4A3B" w:rsidRPr="006E4120" w:rsidRDefault="001D4A3B" w:rsidP="000D5D38">
      <w:pPr>
        <w:pStyle w:val="af8"/>
        <w:numPr>
          <w:ilvl w:val="0"/>
          <w:numId w:val="19"/>
        </w:numPr>
        <w:overflowPunct/>
        <w:autoSpaceDE/>
        <w:autoSpaceDN/>
        <w:bidi/>
        <w:adjustRightInd/>
        <w:spacing w:after="120"/>
        <w:ind w:left="714" w:hanging="357"/>
        <w:jc w:val="both"/>
        <w:textAlignment w:val="auto"/>
        <w:rPr>
          <w:rFonts w:ascii="David" w:hAnsi="David"/>
          <w:noProof/>
          <w:sz w:val="24"/>
          <w:szCs w:val="24"/>
          <w:rtl/>
        </w:rPr>
        <w:pPrChange w:id="118" w:author="בטי כהן" w:date="2023-06-19T08:34:00Z">
          <w:pPr>
            <w:pStyle w:val="af8"/>
            <w:numPr>
              <w:numId w:val="20"/>
            </w:numPr>
            <w:tabs>
              <w:tab w:val="num" w:pos="1365"/>
            </w:tabs>
            <w:overflowPunct/>
            <w:autoSpaceDE/>
            <w:autoSpaceDN/>
            <w:bidi/>
            <w:adjustRightInd/>
            <w:spacing w:after="120"/>
            <w:ind w:left="714" w:right="1365" w:hanging="357"/>
            <w:jc w:val="both"/>
            <w:textAlignment w:val="auto"/>
          </w:pPr>
        </w:pPrChange>
      </w:pPr>
      <w:r w:rsidRPr="006E4120">
        <w:rPr>
          <w:rFonts w:ascii="David" w:hAnsi="David"/>
          <w:noProof/>
          <w:sz w:val="24"/>
          <w:szCs w:val="24"/>
          <w:rtl/>
        </w:rPr>
        <w:t xml:space="preserve">נוסח זה נקבע בתיאום עם הוועדה לקביעת נוסחי חוות דעת מיוחדים ואישורי רואי חשבון של לשכת רואי חשבון בישראל, בדצמבר 2020. </w:t>
      </w:r>
    </w:p>
    <w:p w14:paraId="05E469A0" w14:textId="77777777" w:rsidR="001D4A3B" w:rsidRPr="006E4120" w:rsidRDefault="001D4A3B" w:rsidP="000D5D38">
      <w:pPr>
        <w:pStyle w:val="af8"/>
        <w:numPr>
          <w:ilvl w:val="0"/>
          <w:numId w:val="19"/>
        </w:numPr>
        <w:overflowPunct/>
        <w:autoSpaceDE/>
        <w:autoSpaceDN/>
        <w:bidi/>
        <w:adjustRightInd/>
        <w:jc w:val="both"/>
        <w:textAlignment w:val="auto"/>
        <w:rPr>
          <w:rFonts w:ascii="David" w:hAnsi="David"/>
          <w:sz w:val="24"/>
          <w:szCs w:val="24"/>
          <w:rtl/>
        </w:rPr>
        <w:pPrChange w:id="119" w:author="בטי כהן" w:date="2023-06-19T08:34:00Z">
          <w:pPr>
            <w:pStyle w:val="af8"/>
            <w:numPr>
              <w:numId w:val="20"/>
            </w:numPr>
            <w:tabs>
              <w:tab w:val="num" w:pos="1365"/>
            </w:tabs>
            <w:overflowPunct/>
            <w:autoSpaceDE/>
            <w:autoSpaceDN/>
            <w:bidi/>
            <w:adjustRightInd/>
            <w:ind w:left="1365" w:right="1365" w:hanging="1365"/>
            <w:jc w:val="both"/>
            <w:textAlignment w:val="auto"/>
          </w:pPr>
        </w:pPrChange>
      </w:pPr>
      <w:r w:rsidRPr="006E4120">
        <w:rPr>
          <w:rFonts w:ascii="David" w:hAnsi="David"/>
          <w:noProof/>
          <w:sz w:val="24"/>
          <w:szCs w:val="24"/>
          <w:rtl/>
        </w:rPr>
        <w:t>יודפס על נייר לוגו של משרד</w:t>
      </w:r>
      <w:r w:rsidRPr="006E4120">
        <w:rPr>
          <w:rFonts w:ascii="David" w:hAnsi="David"/>
          <w:sz w:val="24"/>
          <w:szCs w:val="24"/>
          <w:rtl/>
        </w:rPr>
        <w:t xml:space="preserve"> רואי החשבון</w:t>
      </w:r>
      <w:r w:rsidRPr="006E4120">
        <w:rPr>
          <w:rFonts w:ascii="David" w:hAnsi="David"/>
          <w:noProof/>
          <w:sz w:val="24"/>
          <w:szCs w:val="24"/>
          <w:rtl/>
        </w:rPr>
        <w:t>.</w:t>
      </w:r>
    </w:p>
    <w:p w14:paraId="26B4D380" w14:textId="77777777" w:rsidR="001D4A3B" w:rsidRPr="006E4120" w:rsidRDefault="001D4A3B" w:rsidP="001D4A3B">
      <w:pPr>
        <w:tabs>
          <w:tab w:val="center" w:pos="7259"/>
        </w:tabs>
        <w:bidi/>
        <w:spacing w:line="200" w:lineRule="exact"/>
        <w:rPr>
          <w:rFonts w:ascii="David" w:hAnsi="David"/>
          <w:sz w:val="24"/>
          <w:szCs w:val="24"/>
          <w:rtl/>
        </w:rPr>
      </w:pPr>
    </w:p>
    <w:p w14:paraId="0222AE12" w14:textId="77777777" w:rsidR="001D4A3B" w:rsidRDefault="001D4A3B" w:rsidP="001D4A3B">
      <w:pPr>
        <w:tabs>
          <w:tab w:val="center" w:pos="7259"/>
        </w:tabs>
        <w:bidi/>
        <w:rPr>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1D4A3B" w14:paraId="7A2B7A35" w14:textId="77777777" w:rsidTr="00BB136E">
        <w:tc>
          <w:tcPr>
            <w:tcW w:w="2181" w:type="dxa"/>
          </w:tcPr>
          <w:p w14:paraId="5A7A63D8" w14:textId="77777777" w:rsidR="001D4A3B" w:rsidRDefault="001D4A3B" w:rsidP="00BB136E">
            <w:pPr>
              <w:bidi/>
              <w:jc w:val="both"/>
              <w:rPr>
                <w:color w:val="000000"/>
                <w:rtl/>
              </w:rPr>
            </w:pPr>
          </w:p>
          <w:p w14:paraId="245544BD" w14:textId="77777777" w:rsidR="001D4A3B" w:rsidRDefault="001D4A3B" w:rsidP="00BB136E">
            <w:pPr>
              <w:bidi/>
              <w:jc w:val="both"/>
              <w:rPr>
                <w:color w:val="000000"/>
              </w:rPr>
            </w:pPr>
          </w:p>
        </w:tc>
        <w:tc>
          <w:tcPr>
            <w:tcW w:w="4056" w:type="dxa"/>
          </w:tcPr>
          <w:p w14:paraId="763AD662" w14:textId="77777777" w:rsidR="001D4A3B" w:rsidRDefault="001D4A3B" w:rsidP="00BB136E">
            <w:pPr>
              <w:bidi/>
              <w:jc w:val="both"/>
              <w:rPr>
                <w:color w:val="000000"/>
              </w:rPr>
            </w:pPr>
          </w:p>
        </w:tc>
        <w:tc>
          <w:tcPr>
            <w:tcW w:w="3618" w:type="dxa"/>
          </w:tcPr>
          <w:p w14:paraId="4A3F51A1" w14:textId="77777777" w:rsidR="001D4A3B" w:rsidRDefault="001D4A3B" w:rsidP="00BB136E">
            <w:pPr>
              <w:bidi/>
              <w:jc w:val="both"/>
              <w:rPr>
                <w:color w:val="000000"/>
              </w:rPr>
            </w:pPr>
          </w:p>
        </w:tc>
      </w:tr>
      <w:tr w:rsidR="001D4A3B" w14:paraId="2BBA2AEB" w14:textId="77777777" w:rsidTr="00BB136E">
        <w:tc>
          <w:tcPr>
            <w:tcW w:w="2181" w:type="dxa"/>
            <w:shd w:val="pct5" w:color="auto" w:fill="auto"/>
          </w:tcPr>
          <w:p w14:paraId="70FC3298" w14:textId="77777777" w:rsidR="001D4A3B" w:rsidRDefault="001D4A3B" w:rsidP="00BB136E">
            <w:pPr>
              <w:bidi/>
              <w:jc w:val="center"/>
              <w:rPr>
                <w:color w:val="000000"/>
              </w:rPr>
            </w:pPr>
            <w:r>
              <w:rPr>
                <w:rFonts w:hint="cs"/>
                <w:color w:val="000000"/>
                <w:rtl/>
              </w:rPr>
              <w:t>תאריך</w:t>
            </w:r>
          </w:p>
        </w:tc>
        <w:tc>
          <w:tcPr>
            <w:tcW w:w="4056" w:type="dxa"/>
            <w:shd w:val="pct5" w:color="auto" w:fill="auto"/>
          </w:tcPr>
          <w:p w14:paraId="162DEE6D" w14:textId="77777777" w:rsidR="001D4A3B" w:rsidRDefault="001D4A3B" w:rsidP="00BB136E">
            <w:pPr>
              <w:bidi/>
              <w:jc w:val="center"/>
              <w:rPr>
                <w:color w:val="000000"/>
              </w:rPr>
            </w:pPr>
            <w:r>
              <w:rPr>
                <w:rFonts w:hint="cs"/>
                <w:rtl/>
              </w:rPr>
              <w:t>שם מלא של מורשי החתימה של המציע</w:t>
            </w:r>
          </w:p>
        </w:tc>
        <w:tc>
          <w:tcPr>
            <w:tcW w:w="3618" w:type="dxa"/>
            <w:shd w:val="pct5" w:color="auto" w:fill="auto"/>
          </w:tcPr>
          <w:p w14:paraId="7B209327" w14:textId="77777777" w:rsidR="001D4A3B" w:rsidRDefault="001D4A3B" w:rsidP="00BB136E">
            <w:pPr>
              <w:bidi/>
              <w:jc w:val="center"/>
              <w:rPr>
                <w:color w:val="000000"/>
              </w:rPr>
            </w:pPr>
            <w:r>
              <w:rPr>
                <w:rFonts w:hint="cs"/>
                <w:color w:val="000000"/>
                <w:rtl/>
              </w:rPr>
              <w:t>חתימה וחותמת המציע</w:t>
            </w:r>
          </w:p>
        </w:tc>
      </w:tr>
    </w:tbl>
    <w:p w14:paraId="3191B58E" w14:textId="77777777" w:rsidR="009C4296" w:rsidRDefault="009C4296" w:rsidP="009C4296">
      <w:pPr>
        <w:bidi/>
        <w:ind w:left="720"/>
        <w:jc w:val="center"/>
        <w:rPr>
          <w:rFonts w:ascii="Times New Roman" w:hAnsi="Times New Roman"/>
          <w:b/>
          <w:bCs/>
          <w:szCs w:val="28"/>
          <w:u w:val="single"/>
          <w:rtl/>
        </w:rPr>
      </w:pPr>
    </w:p>
    <w:sectPr w:rsidR="009C4296" w:rsidSect="00E732CA">
      <w:headerReference w:type="even" r:id="rId26"/>
      <w:headerReference w:type="default" r:id="rId27"/>
      <w:footerReference w:type="default" r:id="rId28"/>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DE9C2E" w14:textId="77777777" w:rsidR="000D5D38" w:rsidRDefault="000D5D38">
      <w:r>
        <w:separator/>
      </w:r>
    </w:p>
    <w:p w14:paraId="5D1A40D0" w14:textId="77777777" w:rsidR="000D5D38" w:rsidRDefault="000D5D38"/>
  </w:endnote>
  <w:endnote w:type="continuationSeparator" w:id="0">
    <w:p w14:paraId="413AE97B" w14:textId="77777777" w:rsidR="000D5D38" w:rsidRDefault="000D5D38">
      <w:r>
        <w:continuationSeparator/>
      </w:r>
    </w:p>
    <w:p w14:paraId="0C1BF76B" w14:textId="77777777" w:rsidR="000D5D38" w:rsidRDefault="000D5D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F40D76" w14:textId="77777777" w:rsidR="000D5D38" w:rsidRDefault="000D5D38">
      <w:r>
        <w:separator/>
      </w:r>
    </w:p>
    <w:p w14:paraId="0AB51B32" w14:textId="77777777" w:rsidR="000D5D38" w:rsidRDefault="000D5D38"/>
  </w:footnote>
  <w:footnote w:type="continuationSeparator" w:id="0">
    <w:p w14:paraId="3552402E" w14:textId="77777777" w:rsidR="000D5D38" w:rsidRDefault="000D5D38">
      <w:r>
        <w:continuationSeparator/>
      </w:r>
    </w:p>
    <w:p w14:paraId="2F750033" w14:textId="77777777" w:rsidR="000D5D38" w:rsidRDefault="000D5D3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E47F1" w14:textId="3E64B8B2"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00BD4CF4">
      <w:rPr>
        <w:rFonts w:ascii="David" w:hAnsi="David" w:cs="David"/>
        <w:b/>
        <w:bCs/>
        <w:noProof/>
        <w:rtl/>
      </w:rPr>
      <w:t>2</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00BD4CF4">
      <w:rPr>
        <w:rFonts w:ascii="David" w:hAnsi="David" w:cs="David"/>
        <w:b/>
        <w:bCs/>
        <w:noProof/>
        <w:rtl/>
      </w:rPr>
      <w:t>31</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3B4C08"/>
    <w:multiLevelType w:val="multilevel"/>
    <w:tmpl w:val="2AF201A6"/>
    <w:lvl w:ilvl="0">
      <w:start w:val="1"/>
      <w:numFmt w:val="decimal"/>
      <w:lvlText w:val="%1"/>
      <w:lvlJc w:val="left"/>
      <w:pPr>
        <w:tabs>
          <w:tab w:val="num" w:pos="1365"/>
        </w:tabs>
        <w:ind w:left="1365" w:hanging="1365"/>
      </w:pPr>
    </w:lvl>
    <w:lvl w:ilvl="1">
      <w:start w:val="1"/>
      <w:numFmt w:val="decimal"/>
      <w:lvlText w:val="%1.%2"/>
      <w:lvlJc w:val="left"/>
      <w:pPr>
        <w:tabs>
          <w:tab w:val="num" w:pos="2215"/>
        </w:tabs>
        <w:ind w:left="2215" w:hanging="1365"/>
      </w:pPr>
    </w:lvl>
    <w:lvl w:ilvl="2">
      <w:start w:val="1"/>
      <w:numFmt w:val="decimal"/>
      <w:lvlText w:val="%1.%2.%3"/>
      <w:lvlJc w:val="left"/>
      <w:pPr>
        <w:tabs>
          <w:tab w:val="num" w:pos="3065"/>
        </w:tabs>
        <w:ind w:left="3065" w:hanging="1365"/>
      </w:pPr>
    </w:lvl>
    <w:lvl w:ilvl="3">
      <w:start w:val="1"/>
      <w:numFmt w:val="decimal"/>
      <w:lvlText w:val="%1.%2.%3.%4"/>
      <w:lvlJc w:val="left"/>
      <w:pPr>
        <w:tabs>
          <w:tab w:val="num" w:pos="3915"/>
        </w:tabs>
        <w:ind w:left="3915" w:hanging="1365"/>
      </w:pPr>
    </w:lvl>
    <w:lvl w:ilvl="4">
      <w:start w:val="1"/>
      <w:numFmt w:val="decimal"/>
      <w:lvlText w:val="%1.%2.%3.%4.%5"/>
      <w:lvlJc w:val="left"/>
      <w:pPr>
        <w:tabs>
          <w:tab w:val="num" w:pos="4765"/>
        </w:tabs>
        <w:ind w:left="4765" w:hanging="1365"/>
      </w:pPr>
    </w:lvl>
    <w:lvl w:ilvl="5">
      <w:start w:val="1"/>
      <w:numFmt w:val="decimal"/>
      <w:lvlText w:val="%1.%2.%3.%4.%5.%6"/>
      <w:lvlJc w:val="left"/>
      <w:pPr>
        <w:tabs>
          <w:tab w:val="num" w:pos="5615"/>
        </w:tabs>
        <w:ind w:left="5615" w:hanging="1365"/>
      </w:pPr>
    </w:lvl>
    <w:lvl w:ilvl="6">
      <w:start w:val="1"/>
      <w:numFmt w:val="decimal"/>
      <w:lvlText w:val="%1.%2.%3.%4.%5.%6.%7"/>
      <w:lvlJc w:val="left"/>
      <w:pPr>
        <w:tabs>
          <w:tab w:val="num" w:pos="6540"/>
        </w:tabs>
        <w:ind w:left="6540" w:hanging="1440"/>
      </w:pPr>
    </w:lvl>
    <w:lvl w:ilvl="7">
      <w:start w:val="1"/>
      <w:numFmt w:val="decimal"/>
      <w:lvlText w:val="%1.%2.%3.%4.%5.%6.%7.%8"/>
      <w:lvlJc w:val="left"/>
      <w:pPr>
        <w:tabs>
          <w:tab w:val="num" w:pos="7390"/>
        </w:tabs>
        <w:ind w:left="7390" w:hanging="1440"/>
      </w:pPr>
    </w:lvl>
    <w:lvl w:ilvl="8">
      <w:start w:val="1"/>
      <w:numFmt w:val="decimal"/>
      <w:lvlText w:val="%1.%2.%3.%4.%5.%6.%7.%8.%9"/>
      <w:lvlJc w:val="left"/>
      <w:pPr>
        <w:tabs>
          <w:tab w:val="num" w:pos="8600"/>
        </w:tabs>
        <w:ind w:left="8600" w:hanging="1800"/>
      </w:pPr>
    </w:lvl>
  </w:abstractNum>
  <w:abstractNum w:abstractNumId="3"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7"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B3C5AB6"/>
    <w:multiLevelType w:val="multilevel"/>
    <w:tmpl w:val="8430AE08"/>
    <w:lvl w:ilvl="0">
      <w:start w:val="1"/>
      <w:numFmt w:val="decimal"/>
      <w:lvlText w:val="%1."/>
      <w:lvlJc w:val="left"/>
      <w:pPr>
        <w:tabs>
          <w:tab w:val="num" w:pos="709"/>
        </w:tabs>
        <w:ind w:left="709" w:hanging="709"/>
      </w:pPr>
    </w:lvl>
    <w:lvl w:ilvl="1">
      <w:start w:val="1"/>
      <w:numFmt w:val="decimal"/>
      <w:lvlText w:val="%1.%2"/>
      <w:lvlJc w:val="left"/>
      <w:pPr>
        <w:tabs>
          <w:tab w:val="num" w:pos="1418"/>
        </w:tabs>
        <w:ind w:left="1418" w:hanging="709"/>
      </w:pPr>
    </w:lvl>
    <w:lvl w:ilvl="2">
      <w:start w:val="1"/>
      <w:numFmt w:val="decimal"/>
      <w:lvlText w:val="%1.%2.%3"/>
      <w:lvlJc w:val="left"/>
      <w:pPr>
        <w:tabs>
          <w:tab w:val="num" w:pos="2268"/>
        </w:tabs>
        <w:ind w:left="2268" w:hanging="850"/>
      </w:pPr>
      <w:rPr>
        <w:b w:val="0"/>
        <w:bCs w:val="0"/>
        <w:i w:val="0"/>
        <w:iCs w:val="0"/>
      </w:rPr>
    </w:lvl>
    <w:lvl w:ilvl="3">
      <w:start w:val="1"/>
      <w:numFmt w:val="decimal"/>
      <w:lvlText w:val="%1.%2.%3.%4"/>
      <w:lvlJc w:val="left"/>
      <w:pPr>
        <w:tabs>
          <w:tab w:val="num" w:pos="3119"/>
        </w:tabs>
        <w:ind w:left="3119" w:hanging="851"/>
      </w:pPr>
    </w:lvl>
    <w:lvl w:ilvl="4">
      <w:start w:val="1"/>
      <w:numFmt w:val="decimal"/>
      <w:lvlText w:val="%1.%2.%3.%4.%5"/>
      <w:lvlJc w:val="left"/>
      <w:pPr>
        <w:tabs>
          <w:tab w:val="num" w:pos="3916"/>
        </w:tabs>
        <w:ind w:left="3916" w:hanging="1080"/>
      </w:pPr>
    </w:lvl>
    <w:lvl w:ilvl="5">
      <w:start w:val="1"/>
      <w:numFmt w:val="decimal"/>
      <w:lvlText w:val="%1.%2.%3.%4.%5.%6"/>
      <w:lvlJc w:val="left"/>
      <w:pPr>
        <w:tabs>
          <w:tab w:val="num" w:pos="4625"/>
        </w:tabs>
        <w:ind w:left="4625" w:hanging="1080"/>
      </w:pPr>
    </w:lvl>
    <w:lvl w:ilvl="6">
      <w:start w:val="1"/>
      <w:numFmt w:val="decimal"/>
      <w:lvlText w:val="%1.%2.%3.%4.%5.%6.%7"/>
      <w:lvlJc w:val="left"/>
      <w:pPr>
        <w:tabs>
          <w:tab w:val="num" w:pos="5694"/>
        </w:tabs>
        <w:ind w:left="5694" w:hanging="1440"/>
      </w:pPr>
    </w:lvl>
    <w:lvl w:ilvl="7">
      <w:start w:val="1"/>
      <w:numFmt w:val="decimal"/>
      <w:lvlText w:val="%1.%2.%3.%4.%5.%6.%7.%8"/>
      <w:lvlJc w:val="left"/>
      <w:pPr>
        <w:tabs>
          <w:tab w:val="num" w:pos="6403"/>
        </w:tabs>
        <w:ind w:left="6403" w:hanging="1440"/>
      </w:pPr>
    </w:lvl>
    <w:lvl w:ilvl="8">
      <w:start w:val="1"/>
      <w:numFmt w:val="decimal"/>
      <w:lvlText w:val="%1.%2.%3.%4.%5.%6.%7.%8.%9"/>
      <w:lvlJc w:val="left"/>
      <w:pPr>
        <w:tabs>
          <w:tab w:val="num" w:pos="7472"/>
        </w:tabs>
        <w:ind w:left="7472" w:hanging="1800"/>
      </w:pPr>
    </w:lvl>
  </w:abstractNum>
  <w:abstractNum w:abstractNumId="9"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0"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2"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3"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4"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5"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6"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9"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0" w15:restartNumberingAfterBreak="0">
    <w:nsid w:val="5A3D167A"/>
    <w:multiLevelType w:val="hybridMultilevel"/>
    <w:tmpl w:val="0B1A49B4"/>
    <w:lvl w:ilvl="0" w:tplc="EDC679BA">
      <w:start w:val="1"/>
      <w:numFmt w:val="decimal"/>
      <w:lvlText w:val="%1."/>
      <w:lvlJc w:val="left"/>
      <w:pPr>
        <w:tabs>
          <w:tab w:val="num" w:pos="284"/>
        </w:tabs>
        <w:ind w:left="284" w:right="284" w:hanging="284"/>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1"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2" w15:restartNumberingAfterBreak="0">
    <w:nsid w:val="5EE13B6E"/>
    <w:multiLevelType w:val="hybridMultilevel"/>
    <w:tmpl w:val="5F8E1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5"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26"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7" w15:restartNumberingAfterBreak="0">
    <w:nsid w:val="7C9944E5"/>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num w:numId="1">
    <w:abstractNumId w:val="25"/>
  </w:num>
  <w:num w:numId="2">
    <w:abstractNumId w:val="12"/>
  </w:num>
  <w:num w:numId="3">
    <w:abstractNumId w:val="15"/>
  </w:num>
  <w:num w:numId="4">
    <w:abstractNumId w:val="6"/>
  </w:num>
  <w:num w:numId="5">
    <w:abstractNumId w:val="14"/>
  </w:num>
  <w:num w:numId="6">
    <w:abstractNumId w:val="13"/>
  </w:num>
  <w:num w:numId="7">
    <w:abstractNumId w:val="10"/>
  </w:num>
  <w:num w:numId="8">
    <w:abstractNumId w:val="26"/>
  </w:num>
  <w:num w:numId="9">
    <w:abstractNumId w:val="21"/>
  </w:num>
  <w:num w:numId="10">
    <w:abstractNumId w:val="9"/>
  </w:num>
  <w:num w:numId="11">
    <w:abstractNumId w:val="18"/>
  </w:num>
  <w:num w:numId="12">
    <w:abstractNumId w:val="0"/>
  </w:num>
  <w:num w:numId="13">
    <w:abstractNumId w:val="17"/>
  </w:num>
  <w:num w:numId="14">
    <w:abstractNumId w:val="3"/>
  </w:num>
  <w:num w:numId="15">
    <w:abstractNumId w:val="24"/>
  </w:num>
  <w:num w:numId="16">
    <w:abstractNumId w:val="16"/>
  </w:num>
  <w:num w:numId="17">
    <w:abstractNumId w:val="11"/>
  </w:num>
  <w:num w:numId="18">
    <w:abstractNumId w:val="5"/>
  </w:num>
  <w:num w:numId="19">
    <w:abstractNumId w:val="1"/>
  </w:num>
  <w:num w:numId="20">
    <w:abstractNumId w:val="19"/>
  </w:num>
  <w:num w:numId="21">
    <w:abstractNumId w:val="7"/>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3">
    <w:abstractNumId w:val="4"/>
  </w:num>
  <w:num w:numId="24">
    <w:abstractNumId w:val="27"/>
  </w:num>
  <w:num w:numId="25">
    <w:abstractNumId w:val="23"/>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num>
  <w:num w:numId="29">
    <w:abstractNumId w:val="22"/>
  </w:num>
  <w:numIdMacAtCleanup w:val="2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do Marinov">
    <w15:presenceInfo w15:providerId="None" w15:userId="Ido Marinov"/>
  </w15:person>
  <w15:person w15:author="בטי כהן">
    <w15:presenceInfo w15:providerId="AD" w15:userId="S-1-5-21-752503023-1579634288-239210854-35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D25"/>
    <w:rsid w:val="000006DD"/>
    <w:rsid w:val="00002864"/>
    <w:rsid w:val="00002CA0"/>
    <w:rsid w:val="00003FE0"/>
    <w:rsid w:val="000120C7"/>
    <w:rsid w:val="000127F8"/>
    <w:rsid w:val="00012829"/>
    <w:rsid w:val="00013906"/>
    <w:rsid w:val="00014AAA"/>
    <w:rsid w:val="000169EC"/>
    <w:rsid w:val="000203B8"/>
    <w:rsid w:val="0002176D"/>
    <w:rsid w:val="00022CE1"/>
    <w:rsid w:val="00026B7C"/>
    <w:rsid w:val="00026C64"/>
    <w:rsid w:val="00035FB5"/>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6D88"/>
    <w:rsid w:val="000A7678"/>
    <w:rsid w:val="000B1329"/>
    <w:rsid w:val="000B15DD"/>
    <w:rsid w:val="000B6407"/>
    <w:rsid w:val="000C49D5"/>
    <w:rsid w:val="000C70A5"/>
    <w:rsid w:val="000D5D38"/>
    <w:rsid w:val="000D62E0"/>
    <w:rsid w:val="000E43B2"/>
    <w:rsid w:val="000E790D"/>
    <w:rsid w:val="000E79DC"/>
    <w:rsid w:val="000F015F"/>
    <w:rsid w:val="000F0930"/>
    <w:rsid w:val="00106B80"/>
    <w:rsid w:val="0011252C"/>
    <w:rsid w:val="00113C3F"/>
    <w:rsid w:val="00113D83"/>
    <w:rsid w:val="00117683"/>
    <w:rsid w:val="00117A2E"/>
    <w:rsid w:val="00122394"/>
    <w:rsid w:val="001249F3"/>
    <w:rsid w:val="0012692B"/>
    <w:rsid w:val="00126A71"/>
    <w:rsid w:val="001339E7"/>
    <w:rsid w:val="0013496E"/>
    <w:rsid w:val="00140971"/>
    <w:rsid w:val="00142879"/>
    <w:rsid w:val="00146D22"/>
    <w:rsid w:val="00153F56"/>
    <w:rsid w:val="001541AF"/>
    <w:rsid w:val="00156CAD"/>
    <w:rsid w:val="00156D76"/>
    <w:rsid w:val="001645BE"/>
    <w:rsid w:val="001673E8"/>
    <w:rsid w:val="00170427"/>
    <w:rsid w:val="00176C63"/>
    <w:rsid w:val="001928A1"/>
    <w:rsid w:val="001942E8"/>
    <w:rsid w:val="0019496F"/>
    <w:rsid w:val="00197D68"/>
    <w:rsid w:val="001A58B4"/>
    <w:rsid w:val="001B1AA6"/>
    <w:rsid w:val="001B2AF0"/>
    <w:rsid w:val="001C097B"/>
    <w:rsid w:val="001C29AB"/>
    <w:rsid w:val="001D4A3B"/>
    <w:rsid w:val="001D7225"/>
    <w:rsid w:val="001D7F20"/>
    <w:rsid w:val="001E1451"/>
    <w:rsid w:val="00206174"/>
    <w:rsid w:val="00220B53"/>
    <w:rsid w:val="00222F83"/>
    <w:rsid w:val="00230DD7"/>
    <w:rsid w:val="00231CD0"/>
    <w:rsid w:val="00233B6C"/>
    <w:rsid w:val="00240C18"/>
    <w:rsid w:val="0024325F"/>
    <w:rsid w:val="00244D89"/>
    <w:rsid w:val="00245042"/>
    <w:rsid w:val="0025183D"/>
    <w:rsid w:val="00251ABE"/>
    <w:rsid w:val="00251D8A"/>
    <w:rsid w:val="00253177"/>
    <w:rsid w:val="00253927"/>
    <w:rsid w:val="0025450B"/>
    <w:rsid w:val="002563D3"/>
    <w:rsid w:val="0026125E"/>
    <w:rsid w:val="00261CB1"/>
    <w:rsid w:val="0026210E"/>
    <w:rsid w:val="00265C93"/>
    <w:rsid w:val="00271895"/>
    <w:rsid w:val="0027734D"/>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1E65"/>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2312B"/>
    <w:rsid w:val="00324E70"/>
    <w:rsid w:val="00325A58"/>
    <w:rsid w:val="0032734A"/>
    <w:rsid w:val="00331D1B"/>
    <w:rsid w:val="00334562"/>
    <w:rsid w:val="00334C45"/>
    <w:rsid w:val="00335A33"/>
    <w:rsid w:val="0035148A"/>
    <w:rsid w:val="0035196C"/>
    <w:rsid w:val="00352181"/>
    <w:rsid w:val="00361044"/>
    <w:rsid w:val="0036293A"/>
    <w:rsid w:val="00381A5C"/>
    <w:rsid w:val="0038375A"/>
    <w:rsid w:val="00383969"/>
    <w:rsid w:val="003851D1"/>
    <w:rsid w:val="00386D96"/>
    <w:rsid w:val="00390453"/>
    <w:rsid w:val="003907A6"/>
    <w:rsid w:val="00393C5A"/>
    <w:rsid w:val="00393F52"/>
    <w:rsid w:val="00395886"/>
    <w:rsid w:val="00396466"/>
    <w:rsid w:val="003A389A"/>
    <w:rsid w:val="003A578F"/>
    <w:rsid w:val="003B4F6C"/>
    <w:rsid w:val="003B5C78"/>
    <w:rsid w:val="003B7920"/>
    <w:rsid w:val="003C2314"/>
    <w:rsid w:val="003C4896"/>
    <w:rsid w:val="003C48E2"/>
    <w:rsid w:val="003D1A8D"/>
    <w:rsid w:val="003D3B75"/>
    <w:rsid w:val="003D6DC1"/>
    <w:rsid w:val="003D709C"/>
    <w:rsid w:val="003E2B2F"/>
    <w:rsid w:val="003F0B26"/>
    <w:rsid w:val="003F214B"/>
    <w:rsid w:val="003F2FC3"/>
    <w:rsid w:val="003F5BC4"/>
    <w:rsid w:val="00403926"/>
    <w:rsid w:val="00405726"/>
    <w:rsid w:val="004058E9"/>
    <w:rsid w:val="00405A39"/>
    <w:rsid w:val="00406C6B"/>
    <w:rsid w:val="0041123F"/>
    <w:rsid w:val="004133C9"/>
    <w:rsid w:val="004137D2"/>
    <w:rsid w:val="00416847"/>
    <w:rsid w:val="0042105F"/>
    <w:rsid w:val="00423ECC"/>
    <w:rsid w:val="00427696"/>
    <w:rsid w:val="00430DDF"/>
    <w:rsid w:val="00437130"/>
    <w:rsid w:val="00450C32"/>
    <w:rsid w:val="004548D1"/>
    <w:rsid w:val="00460FCC"/>
    <w:rsid w:val="004611FB"/>
    <w:rsid w:val="004625DF"/>
    <w:rsid w:val="00481CB9"/>
    <w:rsid w:val="00482577"/>
    <w:rsid w:val="004836B7"/>
    <w:rsid w:val="0048616D"/>
    <w:rsid w:val="00493888"/>
    <w:rsid w:val="00493EAF"/>
    <w:rsid w:val="00494547"/>
    <w:rsid w:val="00496A3B"/>
    <w:rsid w:val="004A1AD2"/>
    <w:rsid w:val="004A2E41"/>
    <w:rsid w:val="004A3590"/>
    <w:rsid w:val="004A4DE7"/>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0D3D"/>
    <w:rsid w:val="0050545C"/>
    <w:rsid w:val="00512272"/>
    <w:rsid w:val="0051257D"/>
    <w:rsid w:val="00515E4D"/>
    <w:rsid w:val="00521203"/>
    <w:rsid w:val="0052124D"/>
    <w:rsid w:val="00524E3A"/>
    <w:rsid w:val="005275B7"/>
    <w:rsid w:val="005336BB"/>
    <w:rsid w:val="00533B0C"/>
    <w:rsid w:val="00540582"/>
    <w:rsid w:val="005439A0"/>
    <w:rsid w:val="00544D4F"/>
    <w:rsid w:val="00545490"/>
    <w:rsid w:val="00546A4C"/>
    <w:rsid w:val="00551846"/>
    <w:rsid w:val="00552136"/>
    <w:rsid w:val="005578FA"/>
    <w:rsid w:val="00562737"/>
    <w:rsid w:val="00565795"/>
    <w:rsid w:val="00571FE2"/>
    <w:rsid w:val="00572B16"/>
    <w:rsid w:val="00575B6E"/>
    <w:rsid w:val="00577422"/>
    <w:rsid w:val="0059081A"/>
    <w:rsid w:val="005925E9"/>
    <w:rsid w:val="00592F66"/>
    <w:rsid w:val="0059315E"/>
    <w:rsid w:val="00593FEE"/>
    <w:rsid w:val="005A3954"/>
    <w:rsid w:val="005B1AE5"/>
    <w:rsid w:val="005B2C6F"/>
    <w:rsid w:val="005B4F47"/>
    <w:rsid w:val="005B5979"/>
    <w:rsid w:val="005B5E91"/>
    <w:rsid w:val="005B7965"/>
    <w:rsid w:val="005C4E79"/>
    <w:rsid w:val="005D26FB"/>
    <w:rsid w:val="005D4A11"/>
    <w:rsid w:val="005E67E6"/>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47963"/>
    <w:rsid w:val="00650A8D"/>
    <w:rsid w:val="00651073"/>
    <w:rsid w:val="006518D5"/>
    <w:rsid w:val="0066049B"/>
    <w:rsid w:val="0066453D"/>
    <w:rsid w:val="0067163F"/>
    <w:rsid w:val="00673312"/>
    <w:rsid w:val="00677AF6"/>
    <w:rsid w:val="006831D4"/>
    <w:rsid w:val="00685680"/>
    <w:rsid w:val="0068750F"/>
    <w:rsid w:val="00693C43"/>
    <w:rsid w:val="00693F12"/>
    <w:rsid w:val="006A0FA8"/>
    <w:rsid w:val="006A1052"/>
    <w:rsid w:val="006A53DF"/>
    <w:rsid w:val="006A775E"/>
    <w:rsid w:val="006A7C6D"/>
    <w:rsid w:val="006B42CE"/>
    <w:rsid w:val="006B7230"/>
    <w:rsid w:val="006C1532"/>
    <w:rsid w:val="006C16ED"/>
    <w:rsid w:val="006C18D1"/>
    <w:rsid w:val="006C344F"/>
    <w:rsid w:val="006D2B0A"/>
    <w:rsid w:val="006E0059"/>
    <w:rsid w:val="006E4120"/>
    <w:rsid w:val="006E7847"/>
    <w:rsid w:val="006F2C10"/>
    <w:rsid w:val="006F69C8"/>
    <w:rsid w:val="006F775A"/>
    <w:rsid w:val="00703EA8"/>
    <w:rsid w:val="00705814"/>
    <w:rsid w:val="007061DB"/>
    <w:rsid w:val="007103D1"/>
    <w:rsid w:val="00712252"/>
    <w:rsid w:val="007122F5"/>
    <w:rsid w:val="00712764"/>
    <w:rsid w:val="007127AC"/>
    <w:rsid w:val="007129EB"/>
    <w:rsid w:val="0072084C"/>
    <w:rsid w:val="007322C5"/>
    <w:rsid w:val="007511C0"/>
    <w:rsid w:val="00753132"/>
    <w:rsid w:val="00757D69"/>
    <w:rsid w:val="007624B4"/>
    <w:rsid w:val="007630ED"/>
    <w:rsid w:val="007642AF"/>
    <w:rsid w:val="007741EB"/>
    <w:rsid w:val="00785C87"/>
    <w:rsid w:val="0079115F"/>
    <w:rsid w:val="00791FBA"/>
    <w:rsid w:val="00793424"/>
    <w:rsid w:val="00794C99"/>
    <w:rsid w:val="007A1287"/>
    <w:rsid w:val="007A1C2C"/>
    <w:rsid w:val="007A542C"/>
    <w:rsid w:val="007A5E40"/>
    <w:rsid w:val="007B4529"/>
    <w:rsid w:val="007B6437"/>
    <w:rsid w:val="007B70D7"/>
    <w:rsid w:val="007C18F7"/>
    <w:rsid w:val="007C3BC2"/>
    <w:rsid w:val="007C49D6"/>
    <w:rsid w:val="007C6E6E"/>
    <w:rsid w:val="007D0035"/>
    <w:rsid w:val="007D07CE"/>
    <w:rsid w:val="007E04C2"/>
    <w:rsid w:val="007E65C4"/>
    <w:rsid w:val="007E6F33"/>
    <w:rsid w:val="007E7F25"/>
    <w:rsid w:val="007F3506"/>
    <w:rsid w:val="00807548"/>
    <w:rsid w:val="0081301F"/>
    <w:rsid w:val="00821A98"/>
    <w:rsid w:val="008227E3"/>
    <w:rsid w:val="00827EAE"/>
    <w:rsid w:val="00830429"/>
    <w:rsid w:val="00845FF7"/>
    <w:rsid w:val="00850812"/>
    <w:rsid w:val="00863BCF"/>
    <w:rsid w:val="008646A5"/>
    <w:rsid w:val="00864C4C"/>
    <w:rsid w:val="00866B59"/>
    <w:rsid w:val="00866C38"/>
    <w:rsid w:val="008678E8"/>
    <w:rsid w:val="0087042E"/>
    <w:rsid w:val="00870F57"/>
    <w:rsid w:val="00871613"/>
    <w:rsid w:val="00881001"/>
    <w:rsid w:val="00882897"/>
    <w:rsid w:val="00893824"/>
    <w:rsid w:val="008938FC"/>
    <w:rsid w:val="008A2198"/>
    <w:rsid w:val="008A2523"/>
    <w:rsid w:val="008B4073"/>
    <w:rsid w:val="008B4B84"/>
    <w:rsid w:val="008B4C62"/>
    <w:rsid w:val="008B5A9D"/>
    <w:rsid w:val="008B7D2F"/>
    <w:rsid w:val="008C12D1"/>
    <w:rsid w:val="008D1A1D"/>
    <w:rsid w:val="008D7797"/>
    <w:rsid w:val="008E0F1C"/>
    <w:rsid w:val="008E3819"/>
    <w:rsid w:val="008E4290"/>
    <w:rsid w:val="008E45A4"/>
    <w:rsid w:val="008F57C4"/>
    <w:rsid w:val="008F6BFD"/>
    <w:rsid w:val="0090388A"/>
    <w:rsid w:val="009124EE"/>
    <w:rsid w:val="00915C8C"/>
    <w:rsid w:val="00916B9F"/>
    <w:rsid w:val="00917D3D"/>
    <w:rsid w:val="00920EFA"/>
    <w:rsid w:val="00922352"/>
    <w:rsid w:val="009276F7"/>
    <w:rsid w:val="00931ED8"/>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80D23"/>
    <w:rsid w:val="00986C5B"/>
    <w:rsid w:val="009908E7"/>
    <w:rsid w:val="00991C26"/>
    <w:rsid w:val="00994778"/>
    <w:rsid w:val="0099526E"/>
    <w:rsid w:val="009A0691"/>
    <w:rsid w:val="009A66C3"/>
    <w:rsid w:val="009A769F"/>
    <w:rsid w:val="009B4FA6"/>
    <w:rsid w:val="009C1CA4"/>
    <w:rsid w:val="009C4296"/>
    <w:rsid w:val="009C4312"/>
    <w:rsid w:val="009C679A"/>
    <w:rsid w:val="009C696C"/>
    <w:rsid w:val="009D1EB0"/>
    <w:rsid w:val="009E2D51"/>
    <w:rsid w:val="009E37B3"/>
    <w:rsid w:val="009E544E"/>
    <w:rsid w:val="009F366A"/>
    <w:rsid w:val="009F44C5"/>
    <w:rsid w:val="009F6FD0"/>
    <w:rsid w:val="00A0172F"/>
    <w:rsid w:val="00A02BFE"/>
    <w:rsid w:val="00A06413"/>
    <w:rsid w:val="00A12560"/>
    <w:rsid w:val="00A177CC"/>
    <w:rsid w:val="00A201A0"/>
    <w:rsid w:val="00A24442"/>
    <w:rsid w:val="00A264E2"/>
    <w:rsid w:val="00A265A0"/>
    <w:rsid w:val="00A26963"/>
    <w:rsid w:val="00A26AAA"/>
    <w:rsid w:val="00A35F0B"/>
    <w:rsid w:val="00A41290"/>
    <w:rsid w:val="00A457F8"/>
    <w:rsid w:val="00A52800"/>
    <w:rsid w:val="00A55AA7"/>
    <w:rsid w:val="00A55F59"/>
    <w:rsid w:val="00A56149"/>
    <w:rsid w:val="00A5649A"/>
    <w:rsid w:val="00A5781B"/>
    <w:rsid w:val="00A62033"/>
    <w:rsid w:val="00A6247C"/>
    <w:rsid w:val="00A62503"/>
    <w:rsid w:val="00A63FB5"/>
    <w:rsid w:val="00A642A6"/>
    <w:rsid w:val="00A644D9"/>
    <w:rsid w:val="00A66A52"/>
    <w:rsid w:val="00A7354D"/>
    <w:rsid w:val="00A83D53"/>
    <w:rsid w:val="00A83F45"/>
    <w:rsid w:val="00A95396"/>
    <w:rsid w:val="00A95B05"/>
    <w:rsid w:val="00A96143"/>
    <w:rsid w:val="00AA1934"/>
    <w:rsid w:val="00AA2F52"/>
    <w:rsid w:val="00AA52A9"/>
    <w:rsid w:val="00AB168E"/>
    <w:rsid w:val="00AB1D05"/>
    <w:rsid w:val="00AB6A93"/>
    <w:rsid w:val="00AB6B49"/>
    <w:rsid w:val="00AC7B49"/>
    <w:rsid w:val="00AE021B"/>
    <w:rsid w:val="00AE03BA"/>
    <w:rsid w:val="00AE05DD"/>
    <w:rsid w:val="00AE19C1"/>
    <w:rsid w:val="00AE3D9A"/>
    <w:rsid w:val="00AE6AC6"/>
    <w:rsid w:val="00AE71C0"/>
    <w:rsid w:val="00AF0050"/>
    <w:rsid w:val="00AF1815"/>
    <w:rsid w:val="00AF2C1A"/>
    <w:rsid w:val="00AF4EB4"/>
    <w:rsid w:val="00AF5985"/>
    <w:rsid w:val="00B04F77"/>
    <w:rsid w:val="00B06C2B"/>
    <w:rsid w:val="00B10889"/>
    <w:rsid w:val="00B109DB"/>
    <w:rsid w:val="00B111C3"/>
    <w:rsid w:val="00B200C5"/>
    <w:rsid w:val="00B23821"/>
    <w:rsid w:val="00B25E79"/>
    <w:rsid w:val="00B32725"/>
    <w:rsid w:val="00B32B6A"/>
    <w:rsid w:val="00B40135"/>
    <w:rsid w:val="00B40D0B"/>
    <w:rsid w:val="00B46618"/>
    <w:rsid w:val="00B473C6"/>
    <w:rsid w:val="00B627C8"/>
    <w:rsid w:val="00B654AE"/>
    <w:rsid w:val="00B71072"/>
    <w:rsid w:val="00B7416C"/>
    <w:rsid w:val="00B75897"/>
    <w:rsid w:val="00B75E62"/>
    <w:rsid w:val="00B77861"/>
    <w:rsid w:val="00B77BF6"/>
    <w:rsid w:val="00B838F9"/>
    <w:rsid w:val="00B8490D"/>
    <w:rsid w:val="00B85FD9"/>
    <w:rsid w:val="00B86200"/>
    <w:rsid w:val="00B961CF"/>
    <w:rsid w:val="00BA27E8"/>
    <w:rsid w:val="00BA2B6F"/>
    <w:rsid w:val="00BA4FF3"/>
    <w:rsid w:val="00BA5F34"/>
    <w:rsid w:val="00BB12B8"/>
    <w:rsid w:val="00BB218A"/>
    <w:rsid w:val="00BB35FB"/>
    <w:rsid w:val="00BB61FC"/>
    <w:rsid w:val="00BB6B0A"/>
    <w:rsid w:val="00BC4EC1"/>
    <w:rsid w:val="00BD4CF4"/>
    <w:rsid w:val="00BD5F08"/>
    <w:rsid w:val="00BE0333"/>
    <w:rsid w:val="00BE0DAB"/>
    <w:rsid w:val="00BF0CC5"/>
    <w:rsid w:val="00BF72E5"/>
    <w:rsid w:val="00BF7EE3"/>
    <w:rsid w:val="00C00D9D"/>
    <w:rsid w:val="00C1600C"/>
    <w:rsid w:val="00C16706"/>
    <w:rsid w:val="00C20941"/>
    <w:rsid w:val="00C2239A"/>
    <w:rsid w:val="00C27CB6"/>
    <w:rsid w:val="00C374BA"/>
    <w:rsid w:val="00C37EFD"/>
    <w:rsid w:val="00C41682"/>
    <w:rsid w:val="00C428EB"/>
    <w:rsid w:val="00C4340D"/>
    <w:rsid w:val="00C4748A"/>
    <w:rsid w:val="00C53226"/>
    <w:rsid w:val="00C53A15"/>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6BA9"/>
    <w:rsid w:val="00CA1AA8"/>
    <w:rsid w:val="00CA3E21"/>
    <w:rsid w:val="00CA703A"/>
    <w:rsid w:val="00CB016C"/>
    <w:rsid w:val="00CB27BF"/>
    <w:rsid w:val="00CB49EA"/>
    <w:rsid w:val="00CB6F20"/>
    <w:rsid w:val="00CC0648"/>
    <w:rsid w:val="00CC30CC"/>
    <w:rsid w:val="00CC30D8"/>
    <w:rsid w:val="00CC329C"/>
    <w:rsid w:val="00CC3ED3"/>
    <w:rsid w:val="00CE43D1"/>
    <w:rsid w:val="00CF5A72"/>
    <w:rsid w:val="00CF5B58"/>
    <w:rsid w:val="00D00C66"/>
    <w:rsid w:val="00D064B7"/>
    <w:rsid w:val="00D070C3"/>
    <w:rsid w:val="00D16605"/>
    <w:rsid w:val="00D17073"/>
    <w:rsid w:val="00D2704E"/>
    <w:rsid w:val="00D27793"/>
    <w:rsid w:val="00D278F7"/>
    <w:rsid w:val="00D30949"/>
    <w:rsid w:val="00D35C71"/>
    <w:rsid w:val="00D4048F"/>
    <w:rsid w:val="00D43E29"/>
    <w:rsid w:val="00D52E56"/>
    <w:rsid w:val="00D53001"/>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46E"/>
    <w:rsid w:val="00DD4E20"/>
    <w:rsid w:val="00DE7104"/>
    <w:rsid w:val="00DE7532"/>
    <w:rsid w:val="00DF29B5"/>
    <w:rsid w:val="00DF7160"/>
    <w:rsid w:val="00DF7C4F"/>
    <w:rsid w:val="00E067A2"/>
    <w:rsid w:val="00E13A7C"/>
    <w:rsid w:val="00E1660F"/>
    <w:rsid w:val="00E21526"/>
    <w:rsid w:val="00E22C7C"/>
    <w:rsid w:val="00E24CAF"/>
    <w:rsid w:val="00E313DA"/>
    <w:rsid w:val="00E31DED"/>
    <w:rsid w:val="00E33ECE"/>
    <w:rsid w:val="00E35B06"/>
    <w:rsid w:val="00E35C4C"/>
    <w:rsid w:val="00E36CF3"/>
    <w:rsid w:val="00E419E8"/>
    <w:rsid w:val="00E42536"/>
    <w:rsid w:val="00E4256E"/>
    <w:rsid w:val="00E432C6"/>
    <w:rsid w:val="00E43CEE"/>
    <w:rsid w:val="00E60885"/>
    <w:rsid w:val="00E62227"/>
    <w:rsid w:val="00E732CA"/>
    <w:rsid w:val="00E75F2E"/>
    <w:rsid w:val="00E800C6"/>
    <w:rsid w:val="00E80CDA"/>
    <w:rsid w:val="00E914A2"/>
    <w:rsid w:val="00E96701"/>
    <w:rsid w:val="00EA192E"/>
    <w:rsid w:val="00EA4362"/>
    <w:rsid w:val="00EA63E9"/>
    <w:rsid w:val="00EA6602"/>
    <w:rsid w:val="00EC142A"/>
    <w:rsid w:val="00EC6403"/>
    <w:rsid w:val="00EC72B1"/>
    <w:rsid w:val="00EC797D"/>
    <w:rsid w:val="00EE4306"/>
    <w:rsid w:val="00EE4DEC"/>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16928"/>
    <w:rsid w:val="00F32927"/>
    <w:rsid w:val="00F3469F"/>
    <w:rsid w:val="00F37391"/>
    <w:rsid w:val="00F41611"/>
    <w:rsid w:val="00F41CE6"/>
    <w:rsid w:val="00F424D0"/>
    <w:rsid w:val="00F42A87"/>
    <w:rsid w:val="00F43329"/>
    <w:rsid w:val="00F4481D"/>
    <w:rsid w:val="00F459B5"/>
    <w:rsid w:val="00F45BAE"/>
    <w:rsid w:val="00F509DB"/>
    <w:rsid w:val="00F527B6"/>
    <w:rsid w:val="00F57760"/>
    <w:rsid w:val="00F60AC0"/>
    <w:rsid w:val="00F708F0"/>
    <w:rsid w:val="00F723E9"/>
    <w:rsid w:val="00F73733"/>
    <w:rsid w:val="00F76B21"/>
    <w:rsid w:val="00F80ADA"/>
    <w:rsid w:val="00F81E61"/>
    <w:rsid w:val="00F843B3"/>
    <w:rsid w:val="00F86EE8"/>
    <w:rsid w:val="00F92187"/>
    <w:rsid w:val="00F92AAD"/>
    <w:rsid w:val="00F94189"/>
    <w:rsid w:val="00F945DC"/>
    <w:rsid w:val="00F94879"/>
    <w:rsid w:val="00F94FBB"/>
    <w:rsid w:val="00F97CBF"/>
    <w:rsid w:val="00FA0F5E"/>
    <w:rsid w:val="00FA66BD"/>
    <w:rsid w:val="00FA6EB1"/>
    <w:rsid w:val="00FA7FE7"/>
    <w:rsid w:val="00FB4D25"/>
    <w:rsid w:val="00FB523F"/>
    <w:rsid w:val="00FB7665"/>
    <w:rsid w:val="00FC1A06"/>
    <w:rsid w:val="00FC75EA"/>
    <w:rsid w:val="00FC7A16"/>
    <w:rsid w:val="00FD1952"/>
    <w:rsid w:val="00FD6FE4"/>
    <w:rsid w:val="00FE0E01"/>
    <w:rsid w:val="00FE177E"/>
    <w:rsid w:val="00FE463A"/>
    <w:rsid w:val="00FE4C93"/>
    <w:rsid w:val="00FE580E"/>
    <w:rsid w:val="00FE5E19"/>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F37391"/>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2"/>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uiPriority w:val="99"/>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3"/>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3"/>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3"/>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x.x.x.x"/>
    <w:basedOn w:val="a4"/>
    <w:link w:val="af9"/>
    <w:uiPriority w:val="34"/>
    <w:qFormat/>
    <w:rsid w:val="007B6437"/>
    <w:pPr>
      <w:ind w:left="720"/>
    </w:pPr>
  </w:style>
  <w:style w:type="character" w:styleId="afa">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17"/>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7"/>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7"/>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1"/>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2">
    <w:name w:val="annotation text"/>
    <w:aliases w:val="Comment Text"/>
    <w:basedOn w:val="a4"/>
    <w:link w:val="aff3"/>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aliases w:val="Comment Text תו"/>
    <w:link w:val="aff2"/>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x.x.x.x תו"/>
    <w:link w:val="af8"/>
    <w:uiPriority w:val="34"/>
    <w:rsid w:val="0002176D"/>
    <w:rPr>
      <w:rFonts w:ascii="MS Sans Serif" w:hAnsi="MS Sans Serif" w:cs="David"/>
      <w:sz w:val="26"/>
      <w:szCs w:val="26"/>
      <w:lang w:eastAsia="he-IL"/>
    </w:rPr>
  </w:style>
  <w:style w:type="paragraph" w:styleId="aff4">
    <w:name w:val="annotation subject"/>
    <w:basedOn w:val="aff2"/>
    <w:next w:val="aff2"/>
    <w:link w:val="aff5"/>
    <w:rsid w:val="00DD446E"/>
    <w:pPr>
      <w:bidi w:val="0"/>
      <w:spacing w:line="240" w:lineRule="auto"/>
      <w:jc w:val="left"/>
    </w:pPr>
    <w:rPr>
      <w:rFonts w:ascii="MS Sans Serif" w:hAnsi="MS Sans Serif" w:cs="David"/>
      <w:b/>
      <w:bCs/>
      <w:lang w:val="en-US"/>
    </w:rPr>
  </w:style>
  <w:style w:type="character" w:customStyle="1" w:styleId="aff5">
    <w:name w:val="נושא הערה תו"/>
    <w:link w:val="aff4"/>
    <w:rsid w:val="00DD446E"/>
    <w:rPr>
      <w:rFonts w:ascii="MS Sans Serif" w:hAnsi="MS Sans Serif" w:cs="David"/>
      <w:b/>
      <w:bCs/>
      <w:lang w:val="x-none"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1480084">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504827194">
      <w:bodyDiv w:val="1"/>
      <w:marLeft w:val="0"/>
      <w:marRight w:val="0"/>
      <w:marTop w:val="0"/>
      <w:marBottom w:val="0"/>
      <w:divBdr>
        <w:top w:val="none" w:sz="0" w:space="0" w:color="auto"/>
        <w:left w:val="none" w:sz="0" w:space="0" w:color="auto"/>
        <w:bottom w:val="none" w:sz="0" w:space="0" w:color="auto"/>
        <w:right w:val="none" w:sz="0" w:space="0" w:color="auto"/>
      </w:divBdr>
    </w:div>
    <w:div w:id="512376678">
      <w:bodyDiv w:val="1"/>
      <w:marLeft w:val="0"/>
      <w:marRight w:val="0"/>
      <w:marTop w:val="0"/>
      <w:marBottom w:val="0"/>
      <w:divBdr>
        <w:top w:val="none" w:sz="0" w:space="0" w:color="auto"/>
        <w:left w:val="none" w:sz="0" w:space="0" w:color="auto"/>
        <w:bottom w:val="none" w:sz="0" w:space="0" w:color="auto"/>
        <w:right w:val="none" w:sz="0" w:space="0" w:color="auto"/>
      </w:divBdr>
    </w:div>
    <w:div w:id="576136805">
      <w:bodyDiv w:val="1"/>
      <w:marLeft w:val="0"/>
      <w:marRight w:val="0"/>
      <w:marTop w:val="0"/>
      <w:marBottom w:val="0"/>
      <w:divBdr>
        <w:top w:val="none" w:sz="0" w:space="0" w:color="auto"/>
        <w:left w:val="none" w:sz="0" w:space="0" w:color="auto"/>
        <w:bottom w:val="none" w:sz="0" w:space="0" w:color="auto"/>
        <w:right w:val="none" w:sz="0" w:space="0" w:color="auto"/>
      </w:divBdr>
    </w:div>
    <w:div w:id="591007593">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69400083">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935939608">
      <w:bodyDiv w:val="1"/>
      <w:marLeft w:val="0"/>
      <w:marRight w:val="0"/>
      <w:marTop w:val="0"/>
      <w:marBottom w:val="0"/>
      <w:divBdr>
        <w:top w:val="none" w:sz="0" w:space="0" w:color="auto"/>
        <w:left w:val="none" w:sz="0" w:space="0" w:color="auto"/>
        <w:bottom w:val="none" w:sz="0" w:space="0" w:color="auto"/>
        <w:right w:val="none" w:sz="0" w:space="0" w:color="auto"/>
      </w:divBdr>
    </w:div>
    <w:div w:id="1049837628">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143036633">
      <w:bodyDiv w:val="1"/>
      <w:marLeft w:val="0"/>
      <w:marRight w:val="0"/>
      <w:marTop w:val="0"/>
      <w:marBottom w:val="0"/>
      <w:divBdr>
        <w:top w:val="none" w:sz="0" w:space="0" w:color="auto"/>
        <w:left w:val="none" w:sz="0" w:space="0" w:color="auto"/>
        <w:bottom w:val="none" w:sz="0" w:space="0" w:color="auto"/>
        <w:right w:val="none" w:sz="0" w:space="0" w:color="auto"/>
      </w:divBdr>
    </w:div>
    <w:div w:id="1160851708">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729956721">
      <w:bodyDiv w:val="1"/>
      <w:marLeft w:val="0"/>
      <w:marRight w:val="0"/>
      <w:marTop w:val="0"/>
      <w:marBottom w:val="0"/>
      <w:divBdr>
        <w:top w:val="none" w:sz="0" w:space="0" w:color="auto"/>
        <w:left w:val="none" w:sz="0" w:space="0" w:color="auto"/>
        <w:bottom w:val="none" w:sz="0" w:space="0" w:color="auto"/>
        <w:right w:val="none" w:sz="0" w:space="0" w:color="auto"/>
      </w:divBdr>
    </w:div>
    <w:div w:id="1852253395">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 w:id="1939290273">
      <w:bodyDiv w:val="1"/>
      <w:marLeft w:val="0"/>
      <w:marRight w:val="0"/>
      <w:marTop w:val="0"/>
      <w:marBottom w:val="0"/>
      <w:divBdr>
        <w:top w:val="none" w:sz="0" w:space="0" w:color="auto"/>
        <w:left w:val="none" w:sz="0" w:space="0" w:color="auto"/>
        <w:bottom w:val="none" w:sz="0" w:space="0" w:color="auto"/>
        <w:right w:val="none" w:sz="0" w:space="0" w:color="auto"/>
      </w:divBdr>
    </w:div>
    <w:div w:id="196950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of.gov.il/Takam" TargetMode="External"/><Relationship Id="rId18" Type="http://schemas.openxmlformats.org/officeDocument/2006/relationships/hyperlink" Target="mailto:info@mtlm.org.il"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mof.gov.il/Takam/Pages/MailRegistration.aspx" TargetMode="Externa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shiluv@economy.gov.il" TargetMode="External"/><Relationship Id="rId25" Type="http://schemas.openxmlformats.org/officeDocument/2006/relationships/hyperlink" Target="http://www.foi.gov.il" TargetMode="Externa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www.mof.gov.il/Taka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http://www.mof.gov.il/Takam" TargetMode="Externa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image" Target="media/image3.jpeg"/><Relationship Id="rId28" Type="http://schemas.openxmlformats.org/officeDocument/2006/relationships/footer" Target="footer1.xm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mailto:takam@mof.gov.il" TargetMode="External"/><Relationship Id="rId27" Type="http://schemas.openxmlformats.org/officeDocument/2006/relationships/header" Target="header2.xml"/><Relationship Id="rId30" Type="http://schemas.microsoft.com/office/2011/relationships/people" Target="peop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1A74F8-8645-468E-9919-4425A8CA8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5456</Words>
  <Characters>27280</Characters>
  <Application>Microsoft Office Word</Application>
  <DocSecurity>0</DocSecurity>
  <Lines>227</Lines>
  <Paragraphs>65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32671</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בטי כהן</cp:lastModifiedBy>
  <cp:revision>2</cp:revision>
  <cp:lastPrinted>2019-11-25T07:31:00Z</cp:lastPrinted>
  <dcterms:created xsi:type="dcterms:W3CDTF">2023-06-19T05:34:00Z</dcterms:created>
  <dcterms:modified xsi:type="dcterms:W3CDTF">2023-06-19T05:34:00Z</dcterms:modified>
</cp:coreProperties>
</file>